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14352" w14:textId="77777777" w:rsidR="00193656" w:rsidRDefault="00193656">
      <w:pPr>
        <w:pStyle w:val="BodyText"/>
        <w:rPr>
          <w:rFonts w:ascii="Times New Roman"/>
        </w:rPr>
      </w:pPr>
    </w:p>
    <w:p w14:paraId="62804E32" w14:textId="77777777" w:rsidR="00193656" w:rsidRDefault="00193656">
      <w:pPr>
        <w:pStyle w:val="BodyText"/>
        <w:rPr>
          <w:rFonts w:ascii="Times New Roman"/>
        </w:rPr>
      </w:pPr>
    </w:p>
    <w:p w14:paraId="6F44B0DA" w14:textId="77777777" w:rsidR="00193656" w:rsidRDefault="00193656">
      <w:pPr>
        <w:pStyle w:val="BodyText"/>
        <w:rPr>
          <w:rFonts w:ascii="Times New Roman"/>
        </w:rPr>
      </w:pPr>
    </w:p>
    <w:p w14:paraId="39418020" w14:textId="77777777" w:rsidR="00193656" w:rsidRDefault="00193656">
      <w:pPr>
        <w:pStyle w:val="BodyText"/>
        <w:rPr>
          <w:rFonts w:ascii="Times New Roman"/>
        </w:rPr>
      </w:pPr>
    </w:p>
    <w:p w14:paraId="20DD18E1" w14:textId="77777777" w:rsidR="00193656" w:rsidRDefault="00193656">
      <w:pPr>
        <w:pStyle w:val="BodyText"/>
        <w:rPr>
          <w:rFonts w:ascii="Times New Roman"/>
        </w:rPr>
      </w:pPr>
    </w:p>
    <w:p w14:paraId="5D102DA1" w14:textId="77777777" w:rsidR="00193656" w:rsidRDefault="00193656">
      <w:pPr>
        <w:pStyle w:val="BodyText"/>
        <w:rPr>
          <w:rFonts w:ascii="Times New Roman"/>
        </w:rPr>
      </w:pPr>
    </w:p>
    <w:p w14:paraId="50B354AD" w14:textId="77777777" w:rsidR="00193656" w:rsidRDefault="00193656">
      <w:pPr>
        <w:pStyle w:val="BodyText"/>
        <w:rPr>
          <w:rFonts w:ascii="Times New Roman"/>
        </w:rPr>
      </w:pPr>
    </w:p>
    <w:p w14:paraId="0AC44CDD" w14:textId="77777777" w:rsidR="00193656" w:rsidRDefault="00193656">
      <w:pPr>
        <w:pStyle w:val="BodyText"/>
        <w:rPr>
          <w:rFonts w:ascii="Times New Roman"/>
        </w:rPr>
      </w:pPr>
    </w:p>
    <w:p w14:paraId="27C56FDC" w14:textId="77777777" w:rsidR="00193656" w:rsidRDefault="00193656">
      <w:pPr>
        <w:pStyle w:val="BodyText"/>
        <w:rPr>
          <w:rFonts w:ascii="Times New Roman"/>
        </w:rPr>
      </w:pPr>
    </w:p>
    <w:p w14:paraId="5C611FE4" w14:textId="77777777" w:rsidR="00193656" w:rsidRDefault="00193656">
      <w:pPr>
        <w:pStyle w:val="BodyText"/>
        <w:spacing w:before="73"/>
        <w:rPr>
          <w:rFonts w:ascii="Times New Roman"/>
        </w:rPr>
      </w:pPr>
    </w:p>
    <w:p w14:paraId="151146EC" w14:textId="77777777" w:rsidR="00193656" w:rsidRDefault="003B1D88">
      <w:pPr>
        <w:pStyle w:val="Heading2"/>
        <w:rPr>
          <w:b/>
        </w:rPr>
      </w:pPr>
      <w:r>
        <w:rPr>
          <w:noProof/>
        </w:rPr>
        <mc:AlternateContent>
          <mc:Choice Requires="wps">
            <w:drawing>
              <wp:anchor distT="0" distB="0" distL="0" distR="0" simplePos="0" relativeHeight="487587840" behindDoc="1" locked="0" layoutInCell="1" allowOverlap="1" wp14:anchorId="55BD720D" wp14:editId="5FCD4938">
                <wp:simplePos x="0" y="0"/>
                <wp:positionH relativeFrom="page">
                  <wp:posOffset>685800</wp:posOffset>
                </wp:positionH>
                <wp:positionV relativeFrom="paragraph">
                  <wp:posOffset>195778</wp:posOffset>
                </wp:positionV>
                <wp:extent cx="640651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64E886CC" id="Graphic 4" o:spid="_x0000_s1026" style="position:absolute;margin-left:54pt;margin-top:15.4pt;width:504.4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" path="m,l6406159,e" filled="f" strokecolor="#004282">
                <v:path arrowok="t"/>
                <w10:wrap type="topAndBottom" anchorx="page"/>
              </v:shape>
            </w:pict>
          </mc:Fallback>
        </mc:AlternateContent>
      </w:r>
      <w:r>
        <w:rPr>
          <w:noProof/>
        </w:rPr>
        <mc:AlternateContent>
          <mc:Choice Requires="wpg">
            <w:drawing>
              <wp:anchor distT="0" distB="0" distL="0" distR="0" simplePos="0" relativeHeight="15729664" behindDoc="0" locked="0" layoutInCell="1" allowOverlap="1" wp14:anchorId="617EC3C8" wp14:editId="5729B2B6">
                <wp:simplePos x="0" y="0"/>
                <wp:positionH relativeFrom="page">
                  <wp:posOffset>0</wp:posOffset>
                </wp:positionH>
                <wp:positionV relativeFrom="paragraph">
                  <wp:posOffset>-1647180</wp:posOffset>
                </wp:positionV>
                <wp:extent cx="7772400" cy="13360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36040"/>
                          <a:chOff x="0" y="0"/>
                          <a:chExt cx="7772400" cy="1336040"/>
                        </a:xfrm>
                      </wpg:grpSpPr>
                      <wps:wsp>
                        <wps:cNvPr id="6" name="Graphic 6"/>
                        <wps:cNvSpPr/>
                        <wps:spPr>
                          <a:xfrm>
                            <a:off x="0" y="813320"/>
                            <a:ext cx="7772400" cy="522605"/>
                          </a:xfrm>
                          <a:custGeom>
                            <a:avLst/>
                            <a:gdLst/>
                            <a:ahLst/>
                            <a:cxnLst/>
                            <a:rect l="l" t="t" r="r" b="b"/>
                            <a:pathLst>
                              <a:path w="7772400" h="522605">
                                <a:moveTo>
                                  <a:pt x="7772400" y="0"/>
                                </a:moveTo>
                                <a:lnTo>
                                  <a:pt x="0" y="0"/>
                                </a:lnTo>
                                <a:lnTo>
                                  <a:pt x="0" y="522211"/>
                                </a:lnTo>
                                <a:lnTo>
                                  <a:pt x="7772400" y="522211"/>
                                </a:lnTo>
                                <a:lnTo>
                                  <a:pt x="7772400" y="0"/>
                                </a:lnTo>
                                <a:close/>
                              </a:path>
                            </a:pathLst>
                          </a:custGeom>
                          <a:solidFill>
                            <a:srgbClr val="004282"/>
                          </a:solidFill>
                        </wps:spPr>
                        <wps:bodyPr wrap="square" lIns="0" tIns="0" rIns="0" bIns="0" rtlCol="0">
                          <a:prstTxWarp prst="textNoShape">
                            <a:avLst/>
                          </a:prstTxWarp>
                          <a:noAutofit/>
                        </wps:bodyPr>
                      </wps:wsp>
                      <wps:wsp>
                        <wps:cNvPr id="7" name="Graphic 7"/>
                        <wps:cNvSpPr/>
                        <wps:spPr>
                          <a:xfrm>
                            <a:off x="6009606" y="0"/>
                            <a:ext cx="1188720" cy="1188720"/>
                          </a:xfrm>
                          <a:custGeom>
                            <a:avLst/>
                            <a:gdLst/>
                            <a:ahLst/>
                            <a:cxnLst/>
                            <a:rect l="l" t="t" r="r" b="b"/>
                            <a:pathLst>
                              <a:path w="1188720" h="1188720">
                                <a:moveTo>
                                  <a:pt x="594360" y="0"/>
                                </a:moveTo>
                                <a:lnTo>
                                  <a:pt x="545613" y="1970"/>
                                </a:lnTo>
                                <a:lnTo>
                                  <a:pt x="497951" y="7779"/>
                                </a:lnTo>
                                <a:lnTo>
                                  <a:pt x="451528" y="17273"/>
                                </a:lnTo>
                                <a:lnTo>
                                  <a:pt x="406495" y="30300"/>
                                </a:lnTo>
                                <a:lnTo>
                                  <a:pt x="363007" y="46707"/>
                                </a:lnTo>
                                <a:lnTo>
                                  <a:pt x="321216" y="66341"/>
                                </a:lnTo>
                                <a:lnTo>
                                  <a:pt x="281276" y="89048"/>
                                </a:lnTo>
                                <a:lnTo>
                                  <a:pt x="243338" y="114676"/>
                                </a:lnTo>
                                <a:lnTo>
                                  <a:pt x="207556" y="143072"/>
                                </a:lnTo>
                                <a:lnTo>
                                  <a:pt x="174083" y="174083"/>
                                </a:lnTo>
                                <a:lnTo>
                                  <a:pt x="143072" y="207556"/>
                                </a:lnTo>
                                <a:lnTo>
                                  <a:pt x="114676" y="243338"/>
                                </a:lnTo>
                                <a:lnTo>
                                  <a:pt x="89048" y="281276"/>
                                </a:lnTo>
                                <a:lnTo>
                                  <a:pt x="66341" y="321216"/>
                                </a:lnTo>
                                <a:lnTo>
                                  <a:pt x="46707" y="363007"/>
                                </a:lnTo>
                                <a:lnTo>
                                  <a:pt x="30300" y="406495"/>
                                </a:lnTo>
                                <a:lnTo>
                                  <a:pt x="17273" y="451528"/>
                                </a:lnTo>
                                <a:lnTo>
                                  <a:pt x="7779" y="497951"/>
                                </a:lnTo>
                                <a:lnTo>
                                  <a:pt x="1970" y="545613"/>
                                </a:lnTo>
                                <a:lnTo>
                                  <a:pt x="0" y="594359"/>
                                </a:lnTo>
                                <a:lnTo>
                                  <a:pt x="1970" y="643106"/>
                                </a:lnTo>
                                <a:lnTo>
                                  <a:pt x="7779" y="690768"/>
                                </a:lnTo>
                                <a:lnTo>
                                  <a:pt x="17273" y="737191"/>
                                </a:lnTo>
                                <a:lnTo>
                                  <a:pt x="30300" y="782224"/>
                                </a:lnTo>
                                <a:lnTo>
                                  <a:pt x="46707" y="825712"/>
                                </a:lnTo>
                                <a:lnTo>
                                  <a:pt x="66341" y="867503"/>
                                </a:lnTo>
                                <a:lnTo>
                                  <a:pt x="89048" y="907443"/>
                                </a:lnTo>
                                <a:lnTo>
                                  <a:pt x="114676" y="945381"/>
                                </a:lnTo>
                                <a:lnTo>
                                  <a:pt x="143072" y="981163"/>
                                </a:lnTo>
                                <a:lnTo>
                                  <a:pt x="174083" y="1014636"/>
                                </a:lnTo>
                                <a:lnTo>
                                  <a:pt x="207556" y="1045647"/>
                                </a:lnTo>
                                <a:lnTo>
                                  <a:pt x="243338" y="1074043"/>
                                </a:lnTo>
                                <a:lnTo>
                                  <a:pt x="281276" y="1099671"/>
                                </a:lnTo>
                                <a:lnTo>
                                  <a:pt x="321216" y="1122378"/>
                                </a:lnTo>
                                <a:lnTo>
                                  <a:pt x="363007" y="1142012"/>
                                </a:lnTo>
                                <a:lnTo>
                                  <a:pt x="406495" y="1158419"/>
                                </a:lnTo>
                                <a:lnTo>
                                  <a:pt x="451528" y="1171446"/>
                                </a:lnTo>
                                <a:lnTo>
                                  <a:pt x="497951" y="1180940"/>
                                </a:lnTo>
                                <a:lnTo>
                                  <a:pt x="545613" y="1186749"/>
                                </a:lnTo>
                                <a:lnTo>
                                  <a:pt x="594360" y="1188719"/>
                                </a:lnTo>
                                <a:lnTo>
                                  <a:pt x="643106" y="1186749"/>
                                </a:lnTo>
                                <a:lnTo>
                                  <a:pt x="690768" y="1180940"/>
                                </a:lnTo>
                                <a:lnTo>
                                  <a:pt x="737191" y="1171446"/>
                                </a:lnTo>
                                <a:lnTo>
                                  <a:pt x="782224" y="1158419"/>
                                </a:lnTo>
                                <a:lnTo>
                                  <a:pt x="825712" y="1142012"/>
                                </a:lnTo>
                                <a:lnTo>
                                  <a:pt x="867503" y="1122378"/>
                                </a:lnTo>
                                <a:lnTo>
                                  <a:pt x="907443" y="1099671"/>
                                </a:lnTo>
                                <a:lnTo>
                                  <a:pt x="945381" y="1074043"/>
                                </a:lnTo>
                                <a:lnTo>
                                  <a:pt x="981163" y="1045647"/>
                                </a:lnTo>
                                <a:lnTo>
                                  <a:pt x="1014636" y="1014636"/>
                                </a:lnTo>
                                <a:lnTo>
                                  <a:pt x="1045647" y="981163"/>
                                </a:lnTo>
                                <a:lnTo>
                                  <a:pt x="1074043" y="945381"/>
                                </a:lnTo>
                                <a:lnTo>
                                  <a:pt x="1099671" y="907443"/>
                                </a:lnTo>
                                <a:lnTo>
                                  <a:pt x="1122378" y="867503"/>
                                </a:lnTo>
                                <a:lnTo>
                                  <a:pt x="1142012" y="825712"/>
                                </a:lnTo>
                                <a:lnTo>
                                  <a:pt x="1158419" y="782224"/>
                                </a:lnTo>
                                <a:lnTo>
                                  <a:pt x="1171446" y="737191"/>
                                </a:lnTo>
                                <a:lnTo>
                                  <a:pt x="1180940" y="690768"/>
                                </a:lnTo>
                                <a:lnTo>
                                  <a:pt x="1186749" y="643106"/>
                                </a:lnTo>
                                <a:lnTo>
                                  <a:pt x="1188720" y="594359"/>
                                </a:lnTo>
                                <a:lnTo>
                                  <a:pt x="1186749" y="545613"/>
                                </a:lnTo>
                                <a:lnTo>
                                  <a:pt x="1180940" y="497951"/>
                                </a:lnTo>
                                <a:lnTo>
                                  <a:pt x="1171446" y="451528"/>
                                </a:lnTo>
                                <a:lnTo>
                                  <a:pt x="1158419" y="406495"/>
                                </a:lnTo>
                                <a:lnTo>
                                  <a:pt x="1142012" y="363007"/>
                                </a:lnTo>
                                <a:lnTo>
                                  <a:pt x="1122378" y="321216"/>
                                </a:lnTo>
                                <a:lnTo>
                                  <a:pt x="1099671" y="281276"/>
                                </a:lnTo>
                                <a:lnTo>
                                  <a:pt x="1074043" y="243338"/>
                                </a:lnTo>
                                <a:lnTo>
                                  <a:pt x="1045647" y="207556"/>
                                </a:lnTo>
                                <a:lnTo>
                                  <a:pt x="1014636" y="174083"/>
                                </a:lnTo>
                                <a:lnTo>
                                  <a:pt x="981163" y="143072"/>
                                </a:lnTo>
                                <a:lnTo>
                                  <a:pt x="945381" y="114676"/>
                                </a:lnTo>
                                <a:lnTo>
                                  <a:pt x="907443" y="89048"/>
                                </a:lnTo>
                                <a:lnTo>
                                  <a:pt x="867503" y="66341"/>
                                </a:lnTo>
                                <a:lnTo>
                                  <a:pt x="825712" y="46707"/>
                                </a:lnTo>
                                <a:lnTo>
                                  <a:pt x="782224" y="30300"/>
                                </a:lnTo>
                                <a:lnTo>
                                  <a:pt x="737191" y="17273"/>
                                </a:lnTo>
                                <a:lnTo>
                                  <a:pt x="690768" y="7779"/>
                                </a:lnTo>
                                <a:lnTo>
                                  <a:pt x="643106" y="1970"/>
                                </a:lnTo>
                                <a:lnTo>
                                  <a:pt x="594360"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6127094" y="117491"/>
                            <a:ext cx="953769" cy="577850"/>
                          </a:xfrm>
                          <a:custGeom>
                            <a:avLst/>
                            <a:gdLst/>
                            <a:ahLst/>
                            <a:cxnLst/>
                            <a:rect l="l" t="t" r="r" b="b"/>
                            <a:pathLst>
                              <a:path w="953769" h="577850">
                                <a:moveTo>
                                  <a:pt x="476872" y="0"/>
                                </a:moveTo>
                                <a:lnTo>
                                  <a:pt x="428114" y="2462"/>
                                </a:lnTo>
                                <a:lnTo>
                                  <a:pt x="380764" y="9688"/>
                                </a:lnTo>
                                <a:lnTo>
                                  <a:pt x="335063" y="21438"/>
                                </a:lnTo>
                                <a:lnTo>
                                  <a:pt x="291250" y="37474"/>
                                </a:lnTo>
                                <a:lnTo>
                                  <a:pt x="249565" y="57555"/>
                                </a:lnTo>
                                <a:lnTo>
                                  <a:pt x="210247" y="81441"/>
                                </a:lnTo>
                                <a:lnTo>
                                  <a:pt x="173535" y="108893"/>
                                </a:lnTo>
                                <a:lnTo>
                                  <a:pt x="139671" y="139671"/>
                                </a:lnTo>
                                <a:lnTo>
                                  <a:pt x="108893" y="173535"/>
                                </a:lnTo>
                                <a:lnTo>
                                  <a:pt x="81441" y="210247"/>
                                </a:lnTo>
                                <a:lnTo>
                                  <a:pt x="57555" y="249565"/>
                                </a:lnTo>
                                <a:lnTo>
                                  <a:pt x="37474" y="291250"/>
                                </a:lnTo>
                                <a:lnTo>
                                  <a:pt x="21438" y="335063"/>
                                </a:lnTo>
                                <a:lnTo>
                                  <a:pt x="9688" y="380764"/>
                                </a:lnTo>
                                <a:lnTo>
                                  <a:pt x="2462" y="428114"/>
                                </a:lnTo>
                                <a:lnTo>
                                  <a:pt x="0" y="476872"/>
                                </a:lnTo>
                                <a:lnTo>
                                  <a:pt x="685" y="502538"/>
                                </a:lnTo>
                                <a:lnTo>
                                  <a:pt x="2714" y="527851"/>
                                </a:lnTo>
                                <a:lnTo>
                                  <a:pt x="6043" y="552776"/>
                                </a:lnTo>
                                <a:lnTo>
                                  <a:pt x="10629" y="577278"/>
                                </a:lnTo>
                                <a:lnTo>
                                  <a:pt x="943114" y="577278"/>
                                </a:lnTo>
                                <a:lnTo>
                                  <a:pt x="947700" y="552776"/>
                                </a:lnTo>
                                <a:lnTo>
                                  <a:pt x="951029" y="527851"/>
                                </a:lnTo>
                                <a:lnTo>
                                  <a:pt x="953058" y="502538"/>
                                </a:lnTo>
                                <a:lnTo>
                                  <a:pt x="953744" y="476872"/>
                                </a:lnTo>
                                <a:lnTo>
                                  <a:pt x="951282" y="428114"/>
                                </a:lnTo>
                                <a:lnTo>
                                  <a:pt x="944056" y="380764"/>
                                </a:lnTo>
                                <a:lnTo>
                                  <a:pt x="932305" y="335063"/>
                                </a:lnTo>
                                <a:lnTo>
                                  <a:pt x="916270" y="291250"/>
                                </a:lnTo>
                                <a:lnTo>
                                  <a:pt x="896189" y="249565"/>
                                </a:lnTo>
                                <a:lnTo>
                                  <a:pt x="872303" y="210247"/>
                                </a:lnTo>
                                <a:lnTo>
                                  <a:pt x="844851" y="173535"/>
                                </a:lnTo>
                                <a:lnTo>
                                  <a:pt x="814073" y="139671"/>
                                </a:lnTo>
                                <a:lnTo>
                                  <a:pt x="780208" y="108893"/>
                                </a:lnTo>
                                <a:lnTo>
                                  <a:pt x="743497" y="81441"/>
                                </a:lnTo>
                                <a:lnTo>
                                  <a:pt x="704179" y="57555"/>
                                </a:lnTo>
                                <a:lnTo>
                                  <a:pt x="662493" y="37474"/>
                                </a:lnTo>
                                <a:lnTo>
                                  <a:pt x="618680" y="21438"/>
                                </a:lnTo>
                                <a:lnTo>
                                  <a:pt x="572979" y="9688"/>
                                </a:lnTo>
                                <a:lnTo>
                                  <a:pt x="525630" y="2462"/>
                                </a:lnTo>
                                <a:lnTo>
                                  <a:pt x="476872" y="0"/>
                                </a:lnTo>
                                <a:close/>
                              </a:path>
                            </a:pathLst>
                          </a:custGeom>
                          <a:solidFill>
                            <a:srgbClr val="004282"/>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6179731" y="812343"/>
                            <a:ext cx="848474" cy="258889"/>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6186302" y="514657"/>
                            <a:ext cx="67487" cy="86093"/>
                          </a:xfrm>
                          <a:prstGeom prst="rect">
                            <a:avLst/>
                          </a:prstGeom>
                        </pic:spPr>
                      </pic:pic>
                      <wps:wsp>
                        <wps:cNvPr id="11" name="Graphic 11"/>
                        <wps:cNvSpPr/>
                        <wps:spPr>
                          <a:xfrm>
                            <a:off x="6281826" y="514654"/>
                            <a:ext cx="19050" cy="86360"/>
                          </a:xfrm>
                          <a:custGeom>
                            <a:avLst/>
                            <a:gdLst/>
                            <a:ahLst/>
                            <a:cxnLst/>
                            <a:rect l="l" t="t" r="r" b="b"/>
                            <a:pathLst>
                              <a:path w="19050" h="86360">
                                <a:moveTo>
                                  <a:pt x="18846" y="0"/>
                                </a:moveTo>
                                <a:lnTo>
                                  <a:pt x="0" y="0"/>
                                </a:lnTo>
                                <a:lnTo>
                                  <a:pt x="0" y="86093"/>
                                </a:lnTo>
                                <a:lnTo>
                                  <a:pt x="18846" y="86093"/>
                                </a:lnTo>
                                <a:lnTo>
                                  <a:pt x="1884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6326837" y="513022"/>
                            <a:ext cx="81102" cy="89357"/>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6433300" y="514650"/>
                            <a:ext cx="87960" cy="86105"/>
                          </a:xfrm>
                          <a:prstGeom prst="rect">
                            <a:avLst/>
                          </a:prstGeom>
                        </pic:spPr>
                      </pic:pic>
                      <wps:wsp>
                        <wps:cNvPr id="14" name="Graphic 14"/>
                        <wps:cNvSpPr/>
                        <wps:spPr>
                          <a:xfrm>
                            <a:off x="6550572" y="489402"/>
                            <a:ext cx="60960" cy="111760"/>
                          </a:xfrm>
                          <a:custGeom>
                            <a:avLst/>
                            <a:gdLst/>
                            <a:ahLst/>
                            <a:cxnLst/>
                            <a:rect l="l" t="t" r="r" b="b"/>
                            <a:pathLst>
                              <a:path w="60960" h="111760">
                                <a:moveTo>
                                  <a:pt x="48285" y="0"/>
                                </a:moveTo>
                                <a:lnTo>
                                  <a:pt x="29438" y="0"/>
                                </a:lnTo>
                                <a:lnTo>
                                  <a:pt x="18618" y="20129"/>
                                </a:lnTo>
                                <a:lnTo>
                                  <a:pt x="30949" y="20129"/>
                                </a:lnTo>
                                <a:lnTo>
                                  <a:pt x="48285" y="0"/>
                                </a:lnTo>
                                <a:close/>
                              </a:path>
                              <a:path w="60960" h="111760">
                                <a:moveTo>
                                  <a:pt x="58635" y="25247"/>
                                </a:moveTo>
                                <a:lnTo>
                                  <a:pt x="0" y="25247"/>
                                </a:lnTo>
                                <a:lnTo>
                                  <a:pt x="0" y="111353"/>
                                </a:lnTo>
                                <a:lnTo>
                                  <a:pt x="60731" y="111353"/>
                                </a:lnTo>
                                <a:lnTo>
                                  <a:pt x="60731" y="95986"/>
                                </a:lnTo>
                                <a:lnTo>
                                  <a:pt x="18973" y="95986"/>
                                </a:lnTo>
                                <a:lnTo>
                                  <a:pt x="18973" y="74574"/>
                                </a:lnTo>
                                <a:lnTo>
                                  <a:pt x="47701" y="74574"/>
                                </a:lnTo>
                                <a:lnTo>
                                  <a:pt x="47701" y="59575"/>
                                </a:lnTo>
                                <a:lnTo>
                                  <a:pt x="18973" y="59575"/>
                                </a:lnTo>
                                <a:lnTo>
                                  <a:pt x="18973" y="41071"/>
                                </a:lnTo>
                                <a:lnTo>
                                  <a:pt x="58635" y="41071"/>
                                </a:lnTo>
                                <a:lnTo>
                                  <a:pt x="58635" y="2524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5" cstate="print"/>
                          <a:stretch>
                            <a:fillRect/>
                          </a:stretch>
                        </pic:blipFill>
                        <pic:spPr>
                          <a:xfrm>
                            <a:off x="6635853" y="514652"/>
                            <a:ext cx="67487" cy="86093"/>
                          </a:xfrm>
                          <a:prstGeom prst="rect">
                            <a:avLst/>
                          </a:prstGeom>
                        </pic:spPr>
                      </pic:pic>
                      <wps:wsp>
                        <wps:cNvPr id="16" name="Graphic 16"/>
                        <wps:cNvSpPr/>
                        <wps:spPr>
                          <a:xfrm>
                            <a:off x="6730441" y="514654"/>
                            <a:ext cx="109855" cy="86360"/>
                          </a:xfrm>
                          <a:custGeom>
                            <a:avLst/>
                            <a:gdLst/>
                            <a:ahLst/>
                            <a:cxnLst/>
                            <a:rect l="l" t="t" r="r" b="b"/>
                            <a:pathLst>
                              <a:path w="109855" h="86360">
                                <a:moveTo>
                                  <a:pt x="18846" y="0"/>
                                </a:moveTo>
                                <a:lnTo>
                                  <a:pt x="0" y="0"/>
                                </a:lnTo>
                                <a:lnTo>
                                  <a:pt x="0" y="86093"/>
                                </a:lnTo>
                                <a:lnTo>
                                  <a:pt x="18846" y="86093"/>
                                </a:lnTo>
                                <a:lnTo>
                                  <a:pt x="18846" y="0"/>
                                </a:lnTo>
                                <a:close/>
                              </a:path>
                              <a:path w="109855" h="86360">
                                <a:moveTo>
                                  <a:pt x="109816" y="70739"/>
                                </a:moveTo>
                                <a:lnTo>
                                  <a:pt x="68046" y="70739"/>
                                </a:lnTo>
                                <a:lnTo>
                                  <a:pt x="68046" y="49326"/>
                                </a:lnTo>
                                <a:lnTo>
                                  <a:pt x="96786" y="49326"/>
                                </a:lnTo>
                                <a:lnTo>
                                  <a:pt x="96786" y="34328"/>
                                </a:lnTo>
                                <a:lnTo>
                                  <a:pt x="68046" y="34328"/>
                                </a:lnTo>
                                <a:lnTo>
                                  <a:pt x="68046" y="15824"/>
                                </a:lnTo>
                                <a:lnTo>
                                  <a:pt x="107721" y="15824"/>
                                </a:lnTo>
                                <a:lnTo>
                                  <a:pt x="107721" y="0"/>
                                </a:lnTo>
                                <a:lnTo>
                                  <a:pt x="49085" y="0"/>
                                </a:lnTo>
                                <a:lnTo>
                                  <a:pt x="49085" y="86106"/>
                                </a:lnTo>
                                <a:lnTo>
                                  <a:pt x="109816" y="86106"/>
                                </a:lnTo>
                                <a:lnTo>
                                  <a:pt x="109816" y="707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6862255" y="514648"/>
                            <a:ext cx="69469" cy="87502"/>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6953355" y="514656"/>
                            <a:ext cx="76911" cy="86093"/>
                          </a:xfrm>
                          <a:prstGeom prst="rect">
                            <a:avLst/>
                          </a:prstGeom>
                        </pic:spPr>
                      </pic:pic>
                      <wps:wsp>
                        <wps:cNvPr id="19" name="Textbox 19"/>
                        <wps:cNvSpPr txBox="1"/>
                        <wps:spPr>
                          <a:xfrm>
                            <a:off x="0" y="0"/>
                            <a:ext cx="7772400" cy="1336040"/>
                          </a:xfrm>
                          <a:prstGeom prst="rect">
                            <a:avLst/>
                          </a:prstGeom>
                        </wps:spPr>
                        <wps:txbx>
                          <w:txbxContent>
                            <w:p w14:paraId="17D14D62" w14:textId="77777777" w:rsidR="00193656" w:rsidRDefault="00193656">
                              <w:pPr>
                                <w:rPr>
                                  <w:sz w:val="39"/>
                                </w:rPr>
                              </w:pPr>
                            </w:p>
                            <w:p w14:paraId="5392631F" w14:textId="77777777" w:rsidR="00193656" w:rsidRDefault="00193656">
                              <w:pPr>
                                <w:rPr>
                                  <w:sz w:val="39"/>
                                </w:rPr>
                              </w:pPr>
                            </w:p>
                            <w:p w14:paraId="31F170C8" w14:textId="77777777" w:rsidR="00193656" w:rsidRDefault="00193656">
                              <w:pPr>
                                <w:spacing w:before="57"/>
                                <w:rPr>
                                  <w:sz w:val="39"/>
                                </w:rPr>
                              </w:pPr>
                            </w:p>
                            <w:p w14:paraId="16807E4D" w14:textId="760946B3" w:rsidR="00193656" w:rsidRPr="00281394" w:rsidRDefault="003B1D88">
                              <w:pPr>
                                <w:ind w:left="1058"/>
                                <w:rPr>
                                  <w:rFonts w:ascii="Calibri" w:hAnsi="Calibri"/>
                                  <w:b/>
                                  <w:sz w:val="36"/>
                                  <w:szCs w:val="20"/>
                                </w:rPr>
                              </w:pPr>
                              <w:r w:rsidRPr="00281394">
                                <w:rPr>
                                  <w:rFonts w:ascii="Calibri" w:hAnsi="Calibri"/>
                                  <w:b/>
                                  <w:color w:val="FFFFFF"/>
                                  <w:spacing w:val="-4"/>
                                  <w:w w:val="105"/>
                                  <w:sz w:val="36"/>
                                  <w:szCs w:val="20"/>
                                </w:rPr>
                                <w:t>BIOFIRE</w:t>
                              </w:r>
                              <w:r w:rsidRPr="00281394">
                                <w:rPr>
                                  <w:rFonts w:ascii="Calibri" w:hAnsi="Calibri"/>
                                  <w:b/>
                                  <w:color w:val="FFFFFF"/>
                                  <w:spacing w:val="-4"/>
                                  <w:w w:val="105"/>
                                  <w:position w:val="13"/>
                                  <w:sz w:val="20"/>
                                  <w:szCs w:val="20"/>
                                </w:rPr>
                                <w:t>®</w:t>
                              </w:r>
                              <w:r w:rsidRPr="00281394">
                                <w:rPr>
                                  <w:rFonts w:ascii="Calibri" w:hAnsi="Calibri"/>
                                  <w:b/>
                                  <w:color w:val="FFFFFF"/>
                                  <w:spacing w:val="14"/>
                                  <w:w w:val="105"/>
                                  <w:position w:val="13"/>
                                  <w:sz w:val="20"/>
                                  <w:szCs w:val="20"/>
                                </w:rPr>
                                <w:t xml:space="preserve"> </w:t>
                              </w:r>
                              <w:r w:rsidR="00281394" w:rsidRPr="00281394">
                                <w:rPr>
                                  <w:rFonts w:ascii="Calibri" w:hAnsi="Calibri"/>
                                  <w:b/>
                                  <w:color w:val="FFFFFF"/>
                                  <w:spacing w:val="-4"/>
                                  <w:w w:val="105"/>
                                  <w:sz w:val="36"/>
                                  <w:szCs w:val="20"/>
                                </w:rPr>
                                <w:t>FILMARRAY</w:t>
                              </w:r>
                              <w:r w:rsidR="00281394" w:rsidRPr="00281394">
                                <w:rPr>
                                  <w:rFonts w:ascii="Calibri" w:hAnsi="Calibri"/>
                                  <w:b/>
                                  <w:color w:val="FFFFFF"/>
                                  <w:spacing w:val="-4"/>
                                  <w:w w:val="105"/>
                                  <w:position w:val="13"/>
                                  <w:sz w:val="20"/>
                                  <w:szCs w:val="20"/>
                                </w:rPr>
                                <w:t>®</w:t>
                              </w:r>
                              <w:r w:rsidR="00281394" w:rsidRPr="00281394">
                                <w:rPr>
                                  <w:rFonts w:ascii="Calibri" w:hAnsi="Calibri"/>
                                  <w:b/>
                                  <w:color w:val="FFFFFF"/>
                                  <w:spacing w:val="-4"/>
                                  <w:w w:val="105"/>
                                  <w:sz w:val="36"/>
                                  <w:szCs w:val="20"/>
                                </w:rPr>
                                <w:t xml:space="preserve"> T</w:t>
                              </w:r>
                              <w:r w:rsidR="009216C7" w:rsidRPr="00281394">
                                <w:rPr>
                                  <w:rFonts w:ascii="Calibri" w:hAnsi="Calibri"/>
                                  <w:b/>
                                  <w:color w:val="FFFFFF"/>
                                  <w:spacing w:val="-4"/>
                                  <w:w w:val="105"/>
                                  <w:sz w:val="36"/>
                                  <w:szCs w:val="20"/>
                                </w:rPr>
                                <w:t>ropical Fever</w:t>
                              </w:r>
                              <w:r w:rsidRPr="00281394">
                                <w:rPr>
                                  <w:rFonts w:ascii="Calibri" w:hAnsi="Calibri"/>
                                  <w:b/>
                                  <w:color w:val="FFFFFF"/>
                                  <w:spacing w:val="-16"/>
                                  <w:w w:val="105"/>
                                  <w:sz w:val="36"/>
                                  <w:szCs w:val="20"/>
                                </w:rPr>
                                <w:t xml:space="preserve"> </w:t>
                              </w:r>
                              <w:r w:rsidRPr="00281394">
                                <w:rPr>
                                  <w:rFonts w:ascii="Maiandra GD" w:hAnsi="Maiandra GD"/>
                                  <w:color w:val="FFFFFF"/>
                                  <w:spacing w:val="-4"/>
                                  <w:w w:val="105"/>
                                  <w:sz w:val="36"/>
                                  <w:szCs w:val="20"/>
                                </w:rPr>
                                <w:t>(</w:t>
                              </w:r>
                              <w:r w:rsidR="009216C7" w:rsidRPr="00281394">
                                <w:rPr>
                                  <w:rFonts w:ascii="Calibri" w:hAnsi="Calibri"/>
                                  <w:b/>
                                  <w:color w:val="FFFFFF"/>
                                  <w:spacing w:val="-4"/>
                                  <w:w w:val="105"/>
                                  <w:sz w:val="36"/>
                                  <w:szCs w:val="20"/>
                                </w:rPr>
                                <w:t>TF</w:t>
                              </w:r>
                              <w:r w:rsidRPr="00281394">
                                <w:rPr>
                                  <w:rFonts w:ascii="Maiandra GD" w:hAnsi="Maiandra GD"/>
                                  <w:color w:val="FFFFFF"/>
                                  <w:spacing w:val="-4"/>
                                  <w:w w:val="105"/>
                                  <w:sz w:val="36"/>
                                  <w:szCs w:val="20"/>
                                </w:rPr>
                                <w:t>)</w:t>
                              </w:r>
                              <w:r w:rsidRPr="00281394">
                                <w:rPr>
                                  <w:rFonts w:ascii="Maiandra GD" w:hAnsi="Maiandra GD"/>
                                  <w:color w:val="FFFFFF"/>
                                  <w:spacing w:val="-34"/>
                                  <w:w w:val="105"/>
                                  <w:sz w:val="36"/>
                                  <w:szCs w:val="20"/>
                                </w:rPr>
                                <w:t xml:space="preserve"> </w:t>
                              </w:r>
                              <w:r w:rsidRPr="00281394">
                                <w:rPr>
                                  <w:rFonts w:ascii="Calibri" w:hAnsi="Calibri"/>
                                  <w:b/>
                                  <w:color w:val="FFFFFF"/>
                                  <w:spacing w:val="-4"/>
                                  <w:w w:val="105"/>
                                  <w:sz w:val="36"/>
                                  <w:szCs w:val="20"/>
                                </w:rPr>
                                <w:t>Panel</w:t>
                              </w:r>
                              <w:r w:rsidRPr="00281394">
                                <w:rPr>
                                  <w:rFonts w:ascii="Calibri" w:hAnsi="Calibri"/>
                                  <w:b/>
                                  <w:color w:val="FFFFFF"/>
                                  <w:spacing w:val="-16"/>
                                  <w:w w:val="105"/>
                                  <w:sz w:val="36"/>
                                  <w:szCs w:val="20"/>
                                </w:rPr>
                                <w:t xml:space="preserve"> </w:t>
                              </w:r>
                              <w:r w:rsidRPr="00281394">
                                <w:rPr>
                                  <w:rFonts w:ascii="Calibri" w:hAnsi="Calibri"/>
                                  <w:b/>
                                  <w:color w:val="FFFFFF"/>
                                  <w:spacing w:val="-4"/>
                                  <w:w w:val="105"/>
                                  <w:sz w:val="36"/>
                                  <w:szCs w:val="20"/>
                                </w:rPr>
                                <w:t>Testing</w:t>
                              </w:r>
                            </w:p>
                          </w:txbxContent>
                        </wps:txbx>
                        <wps:bodyPr wrap="square" lIns="0" tIns="0" rIns="0" bIns="0" rtlCol="0">
                          <a:noAutofit/>
                        </wps:bodyPr>
                      </wps:wsp>
                    </wpg:wgp>
                  </a:graphicData>
                </a:graphic>
              </wp:anchor>
            </w:drawing>
          </mc:Choice>
          <mc:Fallback>
            <w:pict>
              <v:group w14:anchorId="617EC3C8" id="Group 5" o:spid="_x0000_s1026" style="position:absolute;left:0;text-align:left;margin-left:0;margin-top:-129.7pt;width:612pt;height:105.2pt;z-index:15729664;mso-wrap-distance-left:0;mso-wrap-distance-right:0;mso-position-horizontal-relative:page" coordsize="77724,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&#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">
                <v:shape id="Graphic 6" o:spid="_x0000_s1027" style="position:absolute;top:8133;width:77724;height:5226;visibility:visible;mso-wrap-style:square;v-text-anchor:top" coordsize="7772400,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" path="m7772400,l,,,522211r7772400,l7772400,xe" fillcolor="#004282" stroked="f">
                  <v:path arrowok="t"/>
                </v:shape>
                <v:shape id="Graphic 7" o:spid="_x0000_s1028" style="position:absolute;left:60096;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" path="m594360,l545613,1970,497951,7779r-46423,9494l406495,30300,363007,46707,321216,66341,281276,89048r-37938,25628l207556,143072r-33473,31011l143072,207556r-28396,35782l89048,281276,66341,321216,46707,363007,30300,406495,17273,451528,7779,497951,1970,545613,,594359r1970,48747l7779,690768r9494,46423l30300,782224r16407,43488l66341,867503r22707,39940l114676,945381r28396,35782l174083,1014636r33473,31011l243338,1074043r37938,25628l321216,1122378r41791,19634l406495,1158419r45033,13027l497951,1180940r47662,5809l594360,1188719r48746,-1970l690768,1180940r46423,-9494l782224,1158419r43488,-16407l867503,1122378r39940,-22707l945381,1074043r35782,-28396l1014636,1014636r31011,-33473l1074043,945381r25628,-37938l1122378,867503r19634,-41791l1158419,782224r13027,-45033l1180940,690768r5809,-47662l1188720,594359r-1971,-48746l1180940,497951r-9494,-46423l1158419,406495r-16407,-43488l1122378,321216r-22707,-39940l1074043,243338r-28396,-35782l1014636,174083,981163,143072,945381,114676,907443,89048,867503,66341,825712,46707,782224,30300,737191,17273,690768,7779,643106,1970,594360,xe" stroked="f">
                  <v:path arrowok="t"/>
                </v:shape>
                <v:shape id="Graphic 8" o:spid="_x0000_s1029" style="position:absolute;left:61270;top:1174;width:9538;height:5779;visibility:visible;mso-wrap-style:square;v-text-anchor:top" coordsize="953769,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" path="m476872,l428114,2462,380764,9688,335063,21438,291250,37474,249565,57555,210247,81441r-36712,27452l139671,139671r-30778,33864l81441,210247,57555,249565,37474,291250,21438,335063,9688,380764,2462,428114,,476872r685,25666l2714,527851r3329,24925l10629,577278r932485,l947700,552776r3329,-24925l953058,502538r686,-25666l951282,428114r-7226,-47350l932305,335063,916270,291250,896189,249565,872303,210247,844851,173535,814073,139671,780208,108893,743497,81441,704179,57555,662493,37474,618680,21438,572979,9688,525630,2462,476872,xe" fillcolor="#004282" stroked="f">
                  <v:path arrowok="t"/>
                </v:shape>
                <v:shape id="Image 9" o:spid="_x0000_s1030" type="#_x0000_t75" style="position:absolute;left:61797;top:8123;width:8485;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">
                  <v:imagedata r:id="rId18" o:title=""/>
                </v:shape>
                <v:shape id="Image 10" o:spid="_x0000_s1031" type="#_x0000_t75" style="position:absolute;left:61863;top:5146;width:67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">
                  <v:imagedata r:id="rId19" o:title=""/>
                </v:shape>
                <v:shape id="Graphic 11" o:spid="_x0000_s1032" style="position:absolute;left:62818;top:5146;width:190;height:864;visibility:visible;mso-wrap-style:square;v-text-anchor:top" coordsize="1905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" path="m18846,l,,,86093r18846,l18846,xe" stroked="f">
                  <v:path arrowok="t"/>
                </v:shape>
                <v:shape id="Image 12" o:spid="_x0000_s1033" type="#_x0000_t75" style="position:absolute;left:63268;top:5130;width:811;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">
                  <v:imagedata r:id="rId20" o:title=""/>
                </v:shape>
                <v:shape id="Image 13" o:spid="_x0000_s1034" type="#_x0000_t75" style="position:absolute;left:64333;top:5146;width:879;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">
                  <v:imagedata r:id="rId21" o:title=""/>
                </v:shape>
                <v:shape id="Graphic 14" o:spid="_x0000_s1035" style="position:absolute;left:65505;top:4894;width:610;height:1117;visibility:visible;mso-wrap-style:square;v-text-anchor:top" coordsize="609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" path="m48285,l29438,,18618,20129r12331,l48285,xem58635,25247l,25247r,86106l60731,111353r,-15367l18973,95986r,-21412l47701,74574r,-14999l18973,59575r,-18504l58635,41071r,-15824xe" stroked="f">
                  <v:path arrowok="t"/>
                </v:shape>
                <v:shape id="Image 15" o:spid="_x0000_s1036" type="#_x0000_t75" style="position:absolute;left:66358;top:5146;width:675;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">
                  <v:imagedata r:id="rId22" o:title=""/>
                </v:shape>
                <v:shape id="Graphic 16" o:spid="_x0000_s1037" style="position:absolute;left:67304;top:5146;width:1098;height:864;visibility:visible;mso-wrap-style:square;v-text-anchor:top" coordsize="10985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" path="m18846,l,,,86093r18846,l18846,xem109816,70739r-41770,l68046,49326r28740,l96786,34328r-28740,l68046,15824r39675,l107721,,49085,r,86106l109816,86106r,-15367xe" stroked="f">
                  <v:path arrowok="t"/>
                </v:shape>
                <v:shape id="Image 17" o:spid="_x0000_s1038" type="#_x0000_t75" style="position:absolute;left:68622;top:5146;width:695;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">
                  <v:imagedata r:id="rId23" o:title=""/>
                </v:shape>
                <v:shape id="Image 18" o:spid="_x0000_s1039" type="#_x0000_t75" style="position:absolute;left:69533;top:5146;width:769;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">
                  <v:imagedata r:id="rId24" o:title=""/>
                </v:shape>
                <v:shapetype id="_x0000_t202" coordsize="21600,21600" o:spt="202" path="m,l,21600r21600,l21600,xe">
                  <v:stroke joinstyle="miter"/>
                  <v:path gradientshapeok="t" o:connecttype="rect"/>
                </v:shapetype>
                <v:shape id="Textbox 19" o:spid="_x0000_s1040" type="#_x0000_t202" style="position:absolute;width:77724;height:1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7D14D62" w14:textId="77777777" w:rsidR="00193656" w:rsidRDefault="00193656">
                        <w:pPr>
                          <w:rPr>
                            <w:sz w:val="39"/>
                          </w:rPr>
                        </w:pPr>
                      </w:p>
                      <w:p w14:paraId="5392631F" w14:textId="77777777" w:rsidR="00193656" w:rsidRDefault="00193656">
                        <w:pPr>
                          <w:rPr>
                            <w:sz w:val="39"/>
                          </w:rPr>
                        </w:pPr>
                      </w:p>
                      <w:p w14:paraId="31F170C8" w14:textId="77777777" w:rsidR="00193656" w:rsidRDefault="00193656">
                        <w:pPr>
                          <w:spacing w:before="57"/>
                          <w:rPr>
                            <w:sz w:val="39"/>
                          </w:rPr>
                        </w:pPr>
                      </w:p>
                      <w:p w14:paraId="16807E4D" w14:textId="760946B3" w:rsidR="00193656" w:rsidRPr="00281394" w:rsidRDefault="003B1D88">
                        <w:pPr>
                          <w:ind w:left="1058"/>
                          <w:rPr>
                            <w:rFonts w:ascii="Calibri" w:hAnsi="Calibri"/>
                            <w:b/>
                            <w:sz w:val="36"/>
                            <w:szCs w:val="20"/>
                          </w:rPr>
                        </w:pPr>
                        <w:r w:rsidRPr="00281394">
                          <w:rPr>
                            <w:rFonts w:ascii="Calibri" w:hAnsi="Calibri"/>
                            <w:b/>
                            <w:color w:val="FFFFFF"/>
                            <w:spacing w:val="-4"/>
                            <w:w w:val="105"/>
                            <w:sz w:val="36"/>
                            <w:szCs w:val="20"/>
                          </w:rPr>
                          <w:t>BIOFIRE</w:t>
                        </w:r>
                        <w:r w:rsidRPr="00281394">
                          <w:rPr>
                            <w:rFonts w:ascii="Calibri" w:hAnsi="Calibri"/>
                            <w:b/>
                            <w:color w:val="FFFFFF"/>
                            <w:spacing w:val="-4"/>
                            <w:w w:val="105"/>
                            <w:position w:val="13"/>
                            <w:sz w:val="20"/>
                            <w:szCs w:val="20"/>
                          </w:rPr>
                          <w:t>®</w:t>
                        </w:r>
                        <w:r w:rsidRPr="00281394">
                          <w:rPr>
                            <w:rFonts w:ascii="Calibri" w:hAnsi="Calibri"/>
                            <w:b/>
                            <w:color w:val="FFFFFF"/>
                            <w:spacing w:val="14"/>
                            <w:w w:val="105"/>
                            <w:position w:val="13"/>
                            <w:sz w:val="20"/>
                            <w:szCs w:val="20"/>
                          </w:rPr>
                          <w:t xml:space="preserve"> </w:t>
                        </w:r>
                        <w:r w:rsidR="00281394" w:rsidRPr="00281394">
                          <w:rPr>
                            <w:rFonts w:ascii="Calibri" w:hAnsi="Calibri"/>
                            <w:b/>
                            <w:color w:val="FFFFFF"/>
                            <w:spacing w:val="-4"/>
                            <w:w w:val="105"/>
                            <w:sz w:val="36"/>
                            <w:szCs w:val="20"/>
                          </w:rPr>
                          <w:t>FILMARRAY</w:t>
                        </w:r>
                        <w:r w:rsidR="00281394" w:rsidRPr="00281394">
                          <w:rPr>
                            <w:rFonts w:ascii="Calibri" w:hAnsi="Calibri"/>
                            <w:b/>
                            <w:color w:val="FFFFFF"/>
                            <w:spacing w:val="-4"/>
                            <w:w w:val="105"/>
                            <w:position w:val="13"/>
                            <w:sz w:val="20"/>
                            <w:szCs w:val="20"/>
                          </w:rPr>
                          <w:t>®</w:t>
                        </w:r>
                        <w:r w:rsidR="00281394" w:rsidRPr="00281394">
                          <w:rPr>
                            <w:rFonts w:ascii="Calibri" w:hAnsi="Calibri"/>
                            <w:b/>
                            <w:color w:val="FFFFFF"/>
                            <w:spacing w:val="-4"/>
                            <w:w w:val="105"/>
                            <w:sz w:val="36"/>
                            <w:szCs w:val="20"/>
                          </w:rPr>
                          <w:t xml:space="preserve"> T</w:t>
                        </w:r>
                        <w:r w:rsidR="009216C7" w:rsidRPr="00281394">
                          <w:rPr>
                            <w:rFonts w:ascii="Calibri" w:hAnsi="Calibri"/>
                            <w:b/>
                            <w:color w:val="FFFFFF"/>
                            <w:spacing w:val="-4"/>
                            <w:w w:val="105"/>
                            <w:sz w:val="36"/>
                            <w:szCs w:val="20"/>
                          </w:rPr>
                          <w:t>ropical Fever</w:t>
                        </w:r>
                        <w:r w:rsidRPr="00281394">
                          <w:rPr>
                            <w:rFonts w:ascii="Calibri" w:hAnsi="Calibri"/>
                            <w:b/>
                            <w:color w:val="FFFFFF"/>
                            <w:spacing w:val="-16"/>
                            <w:w w:val="105"/>
                            <w:sz w:val="36"/>
                            <w:szCs w:val="20"/>
                          </w:rPr>
                          <w:t xml:space="preserve"> </w:t>
                        </w:r>
                        <w:r w:rsidRPr="00281394">
                          <w:rPr>
                            <w:rFonts w:ascii="Maiandra GD" w:hAnsi="Maiandra GD"/>
                            <w:color w:val="FFFFFF"/>
                            <w:spacing w:val="-4"/>
                            <w:w w:val="105"/>
                            <w:sz w:val="36"/>
                            <w:szCs w:val="20"/>
                          </w:rPr>
                          <w:t>(</w:t>
                        </w:r>
                        <w:r w:rsidR="009216C7" w:rsidRPr="00281394">
                          <w:rPr>
                            <w:rFonts w:ascii="Calibri" w:hAnsi="Calibri"/>
                            <w:b/>
                            <w:color w:val="FFFFFF"/>
                            <w:spacing w:val="-4"/>
                            <w:w w:val="105"/>
                            <w:sz w:val="36"/>
                            <w:szCs w:val="20"/>
                          </w:rPr>
                          <w:t>TF</w:t>
                        </w:r>
                        <w:r w:rsidRPr="00281394">
                          <w:rPr>
                            <w:rFonts w:ascii="Maiandra GD" w:hAnsi="Maiandra GD"/>
                            <w:color w:val="FFFFFF"/>
                            <w:spacing w:val="-4"/>
                            <w:w w:val="105"/>
                            <w:sz w:val="36"/>
                            <w:szCs w:val="20"/>
                          </w:rPr>
                          <w:t>)</w:t>
                        </w:r>
                        <w:r w:rsidRPr="00281394">
                          <w:rPr>
                            <w:rFonts w:ascii="Maiandra GD" w:hAnsi="Maiandra GD"/>
                            <w:color w:val="FFFFFF"/>
                            <w:spacing w:val="-34"/>
                            <w:w w:val="105"/>
                            <w:sz w:val="36"/>
                            <w:szCs w:val="20"/>
                          </w:rPr>
                          <w:t xml:space="preserve"> </w:t>
                        </w:r>
                        <w:r w:rsidRPr="00281394">
                          <w:rPr>
                            <w:rFonts w:ascii="Calibri" w:hAnsi="Calibri"/>
                            <w:b/>
                            <w:color w:val="FFFFFF"/>
                            <w:spacing w:val="-4"/>
                            <w:w w:val="105"/>
                            <w:sz w:val="36"/>
                            <w:szCs w:val="20"/>
                          </w:rPr>
                          <w:t>Panel</w:t>
                        </w:r>
                        <w:r w:rsidRPr="00281394">
                          <w:rPr>
                            <w:rFonts w:ascii="Calibri" w:hAnsi="Calibri"/>
                            <w:b/>
                            <w:color w:val="FFFFFF"/>
                            <w:spacing w:val="-16"/>
                            <w:w w:val="105"/>
                            <w:sz w:val="36"/>
                            <w:szCs w:val="20"/>
                          </w:rPr>
                          <w:t xml:space="preserve"> </w:t>
                        </w:r>
                        <w:r w:rsidRPr="00281394">
                          <w:rPr>
                            <w:rFonts w:ascii="Calibri" w:hAnsi="Calibri"/>
                            <w:b/>
                            <w:color w:val="FFFFFF"/>
                            <w:spacing w:val="-4"/>
                            <w:w w:val="105"/>
                            <w:sz w:val="36"/>
                            <w:szCs w:val="20"/>
                          </w:rPr>
                          <w:t>Testing</w:t>
                        </w:r>
                      </w:p>
                    </w:txbxContent>
                  </v:textbox>
                </v:shape>
                <w10:wrap anchorx="page"/>
              </v:group>
            </w:pict>
          </mc:Fallback>
        </mc:AlternateContent>
      </w:r>
      <w:r>
        <w:rPr>
          <w:b/>
          <w:color w:val="004282"/>
          <w:spacing w:val="-2"/>
          <w:w w:val="105"/>
        </w:rPr>
        <w:t>PURPOSE</w:t>
      </w:r>
    </w:p>
    <w:p w14:paraId="05DE4A62" w14:textId="5055B65E" w:rsidR="009216C7" w:rsidRDefault="003B1D88">
      <w:pPr>
        <w:pStyle w:val="BodyText"/>
        <w:spacing w:before="58"/>
        <w:ind w:left="1439"/>
        <w:rPr>
          <w:color w:val="58595B"/>
          <w:w w:val="90"/>
        </w:rPr>
      </w:pPr>
      <w:r>
        <w:rPr>
          <w:color w:val="58595B"/>
          <w:w w:val="90"/>
        </w:rPr>
        <w:t>This</w:t>
      </w:r>
      <w:r>
        <w:rPr>
          <w:color w:val="58595B"/>
          <w:spacing w:val="-13"/>
          <w:w w:val="90"/>
        </w:rPr>
        <w:t xml:space="preserve"> </w:t>
      </w:r>
      <w:r>
        <w:rPr>
          <w:color w:val="58595B"/>
          <w:w w:val="90"/>
        </w:rPr>
        <w:t>procedure</w:t>
      </w:r>
      <w:r>
        <w:rPr>
          <w:color w:val="58595B"/>
          <w:spacing w:val="-13"/>
          <w:w w:val="90"/>
        </w:rPr>
        <w:t xml:space="preserve"> </w:t>
      </w:r>
      <w:r>
        <w:rPr>
          <w:color w:val="58595B"/>
          <w:w w:val="90"/>
        </w:rPr>
        <w:t>provides</w:t>
      </w:r>
      <w:r>
        <w:rPr>
          <w:color w:val="58595B"/>
          <w:spacing w:val="-13"/>
          <w:w w:val="90"/>
        </w:rPr>
        <w:t xml:space="preserve"> </w:t>
      </w:r>
      <w:r>
        <w:rPr>
          <w:color w:val="58595B"/>
          <w:w w:val="90"/>
        </w:rPr>
        <w:t>instructions</w:t>
      </w:r>
      <w:r>
        <w:rPr>
          <w:color w:val="58595B"/>
          <w:spacing w:val="-12"/>
          <w:w w:val="90"/>
        </w:rPr>
        <w:t xml:space="preserve"> </w:t>
      </w:r>
      <w:r>
        <w:rPr>
          <w:color w:val="58595B"/>
          <w:w w:val="90"/>
        </w:rPr>
        <w:t>for</w:t>
      </w:r>
      <w:r>
        <w:rPr>
          <w:color w:val="58595B"/>
          <w:spacing w:val="-13"/>
          <w:w w:val="90"/>
        </w:rPr>
        <w:t xml:space="preserve"> </w:t>
      </w:r>
      <w:r>
        <w:rPr>
          <w:color w:val="58595B"/>
          <w:w w:val="90"/>
        </w:rPr>
        <w:t>testing</w:t>
      </w:r>
      <w:r>
        <w:rPr>
          <w:color w:val="58595B"/>
          <w:spacing w:val="-13"/>
          <w:w w:val="90"/>
        </w:rPr>
        <w:t xml:space="preserve"> </w:t>
      </w:r>
      <w:r w:rsidR="00126F49">
        <w:rPr>
          <w:color w:val="58595B"/>
          <w:w w:val="90"/>
        </w:rPr>
        <w:t xml:space="preserve">human </w:t>
      </w:r>
      <w:r w:rsidR="00AA4ED8" w:rsidRPr="004B2141">
        <w:rPr>
          <w:color w:val="58595B"/>
          <w:w w:val="90"/>
        </w:rPr>
        <w:t>whole blood</w:t>
      </w:r>
      <w:r w:rsidR="001E3A84">
        <w:rPr>
          <w:color w:val="58595B"/>
          <w:w w:val="90"/>
        </w:rPr>
        <w:t xml:space="preserve"> in EDTA tubes </w:t>
      </w:r>
      <w:r>
        <w:rPr>
          <w:color w:val="58595B"/>
          <w:w w:val="90"/>
        </w:rPr>
        <w:t>using</w:t>
      </w:r>
      <w:r>
        <w:rPr>
          <w:color w:val="58595B"/>
          <w:spacing w:val="-13"/>
          <w:w w:val="90"/>
        </w:rPr>
        <w:t xml:space="preserve"> </w:t>
      </w:r>
      <w:r>
        <w:rPr>
          <w:color w:val="58595B"/>
          <w:w w:val="90"/>
        </w:rPr>
        <w:t>the</w:t>
      </w:r>
      <w:r>
        <w:rPr>
          <w:color w:val="58595B"/>
          <w:spacing w:val="-13"/>
          <w:w w:val="90"/>
        </w:rPr>
        <w:t xml:space="preserve"> </w:t>
      </w:r>
      <w:r>
        <w:rPr>
          <w:color w:val="58595B"/>
          <w:w w:val="90"/>
        </w:rPr>
        <w:t>BIOFIRE</w:t>
      </w:r>
      <w:r>
        <w:rPr>
          <w:color w:val="58595B"/>
          <w:spacing w:val="-12"/>
          <w:w w:val="90"/>
        </w:rPr>
        <w:t xml:space="preserve"> </w:t>
      </w:r>
    </w:p>
    <w:p w14:paraId="52DA7E16" w14:textId="478019F2" w:rsidR="00193656" w:rsidRDefault="009E1A0B">
      <w:pPr>
        <w:pStyle w:val="BodyText"/>
        <w:spacing w:before="58"/>
        <w:ind w:left="1439"/>
      </w:pPr>
      <w:r>
        <w:rPr>
          <w:color w:val="58595B"/>
          <w:spacing w:val="-13"/>
          <w:w w:val="90"/>
        </w:rPr>
        <w:t xml:space="preserve">FILMARRAY </w:t>
      </w:r>
      <w:r w:rsidR="009216C7">
        <w:rPr>
          <w:color w:val="58595B"/>
          <w:spacing w:val="-13"/>
          <w:w w:val="90"/>
        </w:rPr>
        <w:t>Tropical Fever</w:t>
      </w:r>
      <w:r>
        <w:rPr>
          <w:color w:val="58595B"/>
          <w:spacing w:val="-13"/>
          <w:w w:val="90"/>
        </w:rPr>
        <w:t xml:space="preserve"> </w:t>
      </w:r>
      <w:r w:rsidR="009216C7">
        <w:rPr>
          <w:color w:val="58595B"/>
          <w:spacing w:val="-13"/>
          <w:w w:val="90"/>
        </w:rPr>
        <w:t>(</w:t>
      </w:r>
      <w:r w:rsidR="009216C7">
        <w:rPr>
          <w:color w:val="58595B"/>
          <w:w w:val="90"/>
        </w:rPr>
        <w:t>TF) Panel Kit.</w:t>
      </w:r>
    </w:p>
    <w:p w14:paraId="2323EE3B" w14:textId="77777777" w:rsidR="00193656" w:rsidRDefault="00193656">
      <w:pPr>
        <w:pStyle w:val="BodyText"/>
        <w:spacing w:before="161"/>
      </w:pPr>
    </w:p>
    <w:p w14:paraId="347717EA" w14:textId="77777777" w:rsidR="00193656" w:rsidRDefault="003B1D88">
      <w:pPr>
        <w:pStyle w:val="Heading2"/>
        <w:rPr>
          <w:b/>
        </w:rPr>
      </w:pPr>
      <w:r>
        <w:rPr>
          <w:noProof/>
        </w:rPr>
        <mc:AlternateContent>
          <mc:Choice Requires="wps">
            <w:drawing>
              <wp:anchor distT="0" distB="0" distL="0" distR="0" simplePos="0" relativeHeight="251651584" behindDoc="1" locked="0" layoutInCell="1" allowOverlap="1" wp14:anchorId="75B9CEE6" wp14:editId="74434523">
                <wp:simplePos x="0" y="0"/>
                <wp:positionH relativeFrom="page">
                  <wp:posOffset>685800</wp:posOffset>
                </wp:positionH>
                <wp:positionV relativeFrom="paragraph">
                  <wp:posOffset>195712</wp:posOffset>
                </wp:positionV>
                <wp:extent cx="640651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142FC312" id="Graphic 20" o:spid="_x0000_s1026" style="position:absolute;margin-left:54pt;margin-top:15.4pt;width:504.45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" path="m,l6406159,e" filled="f" strokecolor="#004282">
                <v:path arrowok="t"/>
                <w10:wrap type="topAndBottom" anchorx="page"/>
              </v:shape>
            </w:pict>
          </mc:Fallback>
        </mc:AlternateContent>
      </w:r>
      <w:r>
        <w:rPr>
          <w:b/>
          <w:color w:val="004282"/>
          <w:spacing w:val="-2"/>
        </w:rPr>
        <w:t>BACKGROUND</w:t>
      </w:r>
    </w:p>
    <w:p w14:paraId="57DD349D" w14:textId="69769EEC" w:rsidR="00193656" w:rsidRDefault="003B1D88">
      <w:pPr>
        <w:pStyle w:val="BodyText"/>
        <w:spacing w:before="58" w:line="268" w:lineRule="auto"/>
        <w:ind w:left="1439" w:right="1138"/>
      </w:pPr>
      <w:r>
        <w:rPr>
          <w:color w:val="58595B"/>
          <w:w w:val="90"/>
        </w:rPr>
        <w:t>The</w:t>
      </w:r>
      <w:r>
        <w:rPr>
          <w:color w:val="58595B"/>
          <w:spacing w:val="-7"/>
          <w:w w:val="90"/>
        </w:rPr>
        <w:t xml:space="preserve"> </w:t>
      </w:r>
      <w:r>
        <w:rPr>
          <w:color w:val="58595B"/>
          <w:w w:val="90"/>
        </w:rPr>
        <w:t>BIOFIRE</w:t>
      </w:r>
      <w:r>
        <w:rPr>
          <w:color w:val="58595B"/>
          <w:spacing w:val="14"/>
          <w:position w:val="7"/>
          <w:sz w:val="13"/>
        </w:rPr>
        <w:t xml:space="preserve"> </w:t>
      </w:r>
      <w:r w:rsidR="00383EC9">
        <w:rPr>
          <w:color w:val="58595B"/>
          <w:spacing w:val="-7"/>
          <w:w w:val="90"/>
        </w:rPr>
        <w:t>F</w:t>
      </w:r>
      <w:r w:rsidR="009E1A0B">
        <w:rPr>
          <w:color w:val="58595B"/>
          <w:spacing w:val="-7"/>
          <w:w w:val="90"/>
        </w:rPr>
        <w:t>ILMARRAY</w:t>
      </w:r>
      <w:r w:rsidR="00383EC9">
        <w:rPr>
          <w:color w:val="58595B"/>
          <w:spacing w:val="-7"/>
          <w:w w:val="90"/>
        </w:rPr>
        <w:t xml:space="preserve"> </w:t>
      </w:r>
      <w:r w:rsidR="00383EC9">
        <w:rPr>
          <w:color w:val="58595B"/>
          <w:w w:val="90"/>
        </w:rPr>
        <w:t>TF</w:t>
      </w:r>
      <w:r>
        <w:rPr>
          <w:color w:val="58595B"/>
          <w:spacing w:val="-7"/>
          <w:w w:val="90"/>
        </w:rPr>
        <w:t xml:space="preserve"> </w:t>
      </w:r>
      <w:r>
        <w:rPr>
          <w:color w:val="58595B"/>
          <w:w w:val="90"/>
        </w:rPr>
        <w:t>Panel</w:t>
      </w:r>
      <w:r>
        <w:rPr>
          <w:color w:val="58595B"/>
          <w:spacing w:val="-7"/>
          <w:w w:val="90"/>
        </w:rPr>
        <w:t xml:space="preserve"> </w:t>
      </w:r>
      <w:r>
        <w:rPr>
          <w:color w:val="58595B"/>
          <w:w w:val="90"/>
        </w:rPr>
        <w:t>is</w:t>
      </w:r>
      <w:r>
        <w:rPr>
          <w:color w:val="58595B"/>
          <w:spacing w:val="-7"/>
          <w:w w:val="90"/>
        </w:rPr>
        <w:t xml:space="preserve"> </w:t>
      </w:r>
      <w:r w:rsidR="00AC427C">
        <w:rPr>
          <w:color w:val="58595B"/>
          <w:spacing w:val="-7"/>
          <w:w w:val="90"/>
        </w:rPr>
        <w:t xml:space="preserve">a </w:t>
      </w:r>
      <w:r w:rsidR="00383EC9">
        <w:rPr>
          <w:color w:val="58595B"/>
          <w:w w:val="90"/>
        </w:rPr>
        <w:t>polymerase chain</w:t>
      </w:r>
      <w:r w:rsidR="005203CB">
        <w:rPr>
          <w:color w:val="58595B"/>
          <w:w w:val="90"/>
        </w:rPr>
        <w:t xml:space="preserve"> reaction</w:t>
      </w:r>
      <w:r w:rsidR="00383EC9">
        <w:rPr>
          <w:color w:val="58595B"/>
          <w:w w:val="90"/>
        </w:rPr>
        <w:t xml:space="preserve"> (PCR) based test that simultaneously identifies six bacterial, viral, and parasitic pathogens from </w:t>
      </w:r>
      <w:r w:rsidR="00FA23C4">
        <w:rPr>
          <w:color w:val="58595B"/>
          <w:w w:val="90"/>
        </w:rPr>
        <w:t xml:space="preserve">human </w:t>
      </w:r>
      <w:r w:rsidR="00383EC9">
        <w:rPr>
          <w:color w:val="58595B"/>
          <w:w w:val="90"/>
        </w:rPr>
        <w:t xml:space="preserve">whole </w:t>
      </w:r>
      <w:r w:rsidR="00383EC9" w:rsidRPr="004B2141">
        <w:rPr>
          <w:color w:val="58595B"/>
          <w:w w:val="90"/>
        </w:rPr>
        <w:t>bloo</w:t>
      </w:r>
      <w:r w:rsidR="00AA4ED8" w:rsidRPr="004B2141">
        <w:rPr>
          <w:color w:val="58595B"/>
          <w:w w:val="90"/>
        </w:rPr>
        <w:t>d</w:t>
      </w:r>
      <w:r w:rsidR="00383EC9">
        <w:rPr>
          <w:color w:val="58595B"/>
          <w:w w:val="90"/>
        </w:rPr>
        <w:t xml:space="preserve"> </w:t>
      </w:r>
      <w:r w:rsidR="000E62DB">
        <w:rPr>
          <w:color w:val="58595B"/>
          <w:w w:val="90"/>
        </w:rPr>
        <w:t xml:space="preserve">in EDTA tubes </w:t>
      </w:r>
      <w:r w:rsidR="00383EC9">
        <w:rPr>
          <w:color w:val="58595B"/>
          <w:w w:val="90"/>
        </w:rPr>
        <w:t>collected from individuals with signs and/or symptoms of acute febrile illness or recent acute febrile illness and known or suspected exposure to the target pathogens</w:t>
      </w:r>
      <w:r w:rsidR="004D65E9">
        <w:rPr>
          <w:color w:val="58595B"/>
          <w:w w:val="90"/>
        </w:rPr>
        <w:t xml:space="preserve"> (Table 1) in about </w:t>
      </w:r>
      <w:r w:rsidR="00AC427C">
        <w:rPr>
          <w:color w:val="58595B"/>
          <w:w w:val="90"/>
        </w:rPr>
        <w:t>50 minutes</w:t>
      </w:r>
      <w:r w:rsidR="00C559B5" w:rsidRPr="00C559B5">
        <w:rPr>
          <w:color w:val="58595B"/>
          <w:w w:val="90"/>
          <w:vertAlign w:val="superscript"/>
        </w:rPr>
        <w:t>1</w:t>
      </w:r>
      <w:r w:rsidR="004D65E9">
        <w:rPr>
          <w:color w:val="58595B"/>
          <w:w w:val="90"/>
        </w:rPr>
        <w:t>.</w:t>
      </w:r>
    </w:p>
    <w:p w14:paraId="5C38453F" w14:textId="77777777" w:rsidR="00193656" w:rsidRDefault="00193656">
      <w:pPr>
        <w:pStyle w:val="BodyText"/>
        <w:spacing w:before="247"/>
      </w:pPr>
    </w:p>
    <w:p w14:paraId="75C57666" w14:textId="4A65A10F" w:rsidR="00193656" w:rsidRDefault="003B1D88">
      <w:pPr>
        <w:pStyle w:val="BodyText"/>
        <w:ind w:left="1440"/>
      </w:pPr>
      <w:r>
        <w:rPr>
          <w:color w:val="58595B"/>
          <w:spacing w:val="-2"/>
          <w:w w:val="90"/>
        </w:rPr>
        <w:t>The</w:t>
      </w:r>
      <w:r>
        <w:rPr>
          <w:color w:val="58595B"/>
          <w:spacing w:val="-9"/>
          <w:w w:val="90"/>
        </w:rPr>
        <w:t xml:space="preserve"> </w:t>
      </w:r>
      <w:r>
        <w:rPr>
          <w:color w:val="58595B"/>
          <w:spacing w:val="-2"/>
          <w:w w:val="90"/>
        </w:rPr>
        <w:t>following</w:t>
      </w:r>
      <w:r>
        <w:rPr>
          <w:color w:val="58595B"/>
          <w:spacing w:val="-8"/>
          <w:w w:val="90"/>
        </w:rPr>
        <w:t xml:space="preserve"> </w:t>
      </w:r>
      <w:r>
        <w:rPr>
          <w:color w:val="58595B"/>
          <w:spacing w:val="-2"/>
          <w:w w:val="90"/>
        </w:rPr>
        <w:t>organisms</w:t>
      </w:r>
      <w:r>
        <w:rPr>
          <w:color w:val="58595B"/>
          <w:spacing w:val="-9"/>
          <w:w w:val="90"/>
        </w:rPr>
        <w:t xml:space="preserve"> </w:t>
      </w:r>
      <w:r>
        <w:rPr>
          <w:color w:val="58595B"/>
          <w:spacing w:val="-2"/>
          <w:w w:val="90"/>
        </w:rPr>
        <w:t>are</w:t>
      </w:r>
      <w:r>
        <w:rPr>
          <w:color w:val="58595B"/>
          <w:spacing w:val="-8"/>
          <w:w w:val="90"/>
        </w:rPr>
        <w:t xml:space="preserve"> </w:t>
      </w:r>
      <w:r>
        <w:rPr>
          <w:color w:val="58595B"/>
          <w:spacing w:val="-2"/>
          <w:w w:val="90"/>
        </w:rPr>
        <w:t>identified</w:t>
      </w:r>
      <w:r>
        <w:rPr>
          <w:color w:val="58595B"/>
          <w:spacing w:val="-9"/>
          <w:w w:val="90"/>
        </w:rPr>
        <w:t xml:space="preserve"> </w:t>
      </w:r>
      <w:r>
        <w:rPr>
          <w:color w:val="58595B"/>
          <w:spacing w:val="-2"/>
          <w:w w:val="90"/>
        </w:rPr>
        <w:t>using</w:t>
      </w:r>
      <w:r>
        <w:rPr>
          <w:color w:val="58595B"/>
          <w:spacing w:val="-8"/>
          <w:w w:val="90"/>
        </w:rPr>
        <w:t xml:space="preserve"> </w:t>
      </w:r>
      <w:r>
        <w:rPr>
          <w:color w:val="58595B"/>
          <w:spacing w:val="-2"/>
          <w:w w:val="90"/>
        </w:rPr>
        <w:t>the</w:t>
      </w:r>
      <w:r>
        <w:rPr>
          <w:color w:val="58595B"/>
          <w:spacing w:val="-9"/>
          <w:w w:val="90"/>
        </w:rPr>
        <w:t xml:space="preserve"> </w:t>
      </w:r>
      <w:r>
        <w:rPr>
          <w:color w:val="58595B"/>
          <w:spacing w:val="-2"/>
          <w:w w:val="90"/>
        </w:rPr>
        <w:t>BIOFIRE</w:t>
      </w:r>
      <w:r w:rsidR="00281394">
        <w:rPr>
          <w:color w:val="58595B"/>
          <w:spacing w:val="-2"/>
          <w:w w:val="90"/>
        </w:rPr>
        <w:t xml:space="preserve"> FILMARRAY</w:t>
      </w:r>
      <w:r>
        <w:rPr>
          <w:color w:val="58595B"/>
          <w:spacing w:val="-8"/>
          <w:w w:val="90"/>
        </w:rPr>
        <w:t xml:space="preserve"> </w:t>
      </w:r>
      <w:r w:rsidR="00CC3CF3">
        <w:rPr>
          <w:color w:val="58595B"/>
          <w:spacing w:val="-2"/>
          <w:w w:val="90"/>
        </w:rPr>
        <w:t>TF</w:t>
      </w:r>
      <w:r>
        <w:rPr>
          <w:color w:val="58595B"/>
          <w:spacing w:val="-9"/>
          <w:w w:val="90"/>
        </w:rPr>
        <w:t xml:space="preserve"> </w:t>
      </w:r>
      <w:r>
        <w:rPr>
          <w:color w:val="58595B"/>
          <w:spacing w:val="-2"/>
          <w:w w:val="90"/>
        </w:rPr>
        <w:t>Panel:</w:t>
      </w:r>
    </w:p>
    <w:p w14:paraId="335C1234" w14:textId="77777777" w:rsidR="00193656" w:rsidRDefault="00193656">
      <w:pPr>
        <w:pStyle w:val="BodyText"/>
        <w:spacing w:before="2" w:after="1"/>
        <w:rPr>
          <w:sz w:val="8"/>
        </w:rPr>
      </w:pPr>
    </w:p>
    <w:p w14:paraId="09BD9902" w14:textId="77777777" w:rsidR="00193656" w:rsidRDefault="00193656">
      <w:pPr>
        <w:pStyle w:val="BodyText"/>
        <w:spacing w:before="155"/>
      </w:pPr>
    </w:p>
    <w:tbl>
      <w:tblPr>
        <w:tblW w:w="0" w:type="auto"/>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5"/>
        <w:gridCol w:w="5379"/>
      </w:tblGrid>
      <w:tr w:rsidR="00D82A85" w:rsidRPr="00D82A85" w14:paraId="3275C4DD" w14:textId="77777777" w:rsidTr="00AC427C">
        <w:trPr>
          <w:trHeight w:val="528"/>
        </w:trPr>
        <w:tc>
          <w:tcPr>
            <w:tcW w:w="3975" w:type="dxa"/>
            <w:shd w:val="clear" w:color="auto" w:fill="1F497D" w:themeFill="text2"/>
          </w:tcPr>
          <w:p w14:paraId="2211A80B" w14:textId="77777777" w:rsidR="00D82A85" w:rsidRPr="00D82A85" w:rsidRDefault="00D82A85" w:rsidP="00D82A85">
            <w:pPr>
              <w:spacing w:before="94"/>
              <w:ind w:left="21"/>
              <w:jc w:val="center"/>
              <w:rPr>
                <w:rFonts w:ascii="Arial" w:eastAsia="Arial" w:hAnsi="Arial" w:cs="Arial"/>
                <w:b/>
                <w:sz w:val="16"/>
              </w:rPr>
            </w:pPr>
            <w:r w:rsidRPr="00D82A85">
              <w:rPr>
                <w:rFonts w:ascii="Arial" w:eastAsia="Arial" w:hAnsi="Arial" w:cs="Arial"/>
                <w:b/>
                <w:color w:val="FFFFFF"/>
                <w:spacing w:val="-4"/>
                <w:sz w:val="16"/>
              </w:rPr>
              <w:t>Type</w:t>
            </w:r>
          </w:p>
        </w:tc>
        <w:tc>
          <w:tcPr>
            <w:tcW w:w="5379" w:type="dxa"/>
            <w:shd w:val="clear" w:color="auto" w:fill="1F497D" w:themeFill="text2"/>
          </w:tcPr>
          <w:p w14:paraId="1A68684B" w14:textId="77777777" w:rsidR="00D82A85" w:rsidRPr="00D82A85" w:rsidRDefault="00D82A85" w:rsidP="00D82A85">
            <w:pPr>
              <w:spacing w:before="94"/>
              <w:ind w:left="22"/>
              <w:jc w:val="center"/>
              <w:rPr>
                <w:rFonts w:ascii="Arial" w:eastAsia="Arial" w:hAnsi="Arial" w:cs="Arial"/>
                <w:b/>
                <w:sz w:val="16"/>
              </w:rPr>
            </w:pPr>
            <w:r w:rsidRPr="00D82A85">
              <w:rPr>
                <w:rFonts w:ascii="Arial" w:eastAsia="Arial" w:hAnsi="Arial" w:cs="Arial"/>
                <w:b/>
                <w:color w:val="FFFFFF"/>
                <w:spacing w:val="-2"/>
                <w:sz w:val="16"/>
              </w:rPr>
              <w:t>Organism</w:t>
            </w:r>
          </w:p>
        </w:tc>
      </w:tr>
      <w:tr w:rsidR="00D82A85" w:rsidRPr="00D82A85" w14:paraId="4D902023" w14:textId="77777777" w:rsidTr="009634A0">
        <w:trPr>
          <w:trHeight w:val="951"/>
        </w:trPr>
        <w:tc>
          <w:tcPr>
            <w:tcW w:w="3975" w:type="dxa"/>
          </w:tcPr>
          <w:p w14:paraId="6B0E0DED" w14:textId="77777777" w:rsidR="00D82A85" w:rsidRPr="00D82A85" w:rsidRDefault="00D82A85" w:rsidP="00D82A85">
            <w:pPr>
              <w:spacing w:before="27"/>
              <w:ind w:left="21" w:right="10"/>
              <w:jc w:val="center"/>
              <w:rPr>
                <w:rFonts w:ascii="Arial" w:eastAsia="Arial" w:hAnsi="Arial" w:cs="Arial"/>
                <w:b/>
                <w:sz w:val="16"/>
              </w:rPr>
            </w:pPr>
            <w:r w:rsidRPr="00D82A85">
              <w:rPr>
                <w:rFonts w:ascii="Arial" w:eastAsia="Arial" w:hAnsi="Arial" w:cs="Arial"/>
                <w:b/>
                <w:spacing w:val="-2"/>
                <w:sz w:val="16"/>
              </w:rPr>
              <w:t>Bacteria</w:t>
            </w:r>
          </w:p>
        </w:tc>
        <w:tc>
          <w:tcPr>
            <w:tcW w:w="5379" w:type="dxa"/>
          </w:tcPr>
          <w:p w14:paraId="15392D6B" w14:textId="77777777" w:rsidR="00D82A85" w:rsidRPr="00D82A85" w:rsidRDefault="00D82A85" w:rsidP="00D82A85">
            <w:pPr>
              <w:spacing w:before="27"/>
              <w:ind w:left="112"/>
              <w:rPr>
                <w:rFonts w:ascii="Arial" w:eastAsia="Arial" w:hAnsi="Arial" w:cs="Arial"/>
                <w:sz w:val="16"/>
              </w:rPr>
            </w:pPr>
            <w:r w:rsidRPr="00D82A85">
              <w:rPr>
                <w:rFonts w:ascii="Arial" w:eastAsia="Arial" w:hAnsi="Arial" w:cs="Arial"/>
                <w:i/>
                <w:spacing w:val="-2"/>
                <w:sz w:val="16"/>
              </w:rPr>
              <w:t>Leptospira</w:t>
            </w:r>
            <w:r w:rsidRPr="00D82A85">
              <w:rPr>
                <w:rFonts w:ascii="Arial" w:eastAsia="Arial" w:hAnsi="Arial" w:cs="Arial"/>
                <w:i/>
                <w:spacing w:val="1"/>
                <w:sz w:val="16"/>
              </w:rPr>
              <w:t xml:space="preserve"> </w:t>
            </w:r>
            <w:r w:rsidRPr="00D82A85">
              <w:rPr>
                <w:rFonts w:ascii="Arial" w:eastAsia="Arial" w:hAnsi="Arial" w:cs="Arial"/>
                <w:spacing w:val="-4"/>
                <w:sz w:val="16"/>
              </w:rPr>
              <w:t>spp.</w:t>
            </w:r>
          </w:p>
        </w:tc>
      </w:tr>
      <w:tr w:rsidR="00D82A85" w:rsidRPr="00D82A85" w14:paraId="09F34B8A" w14:textId="77777777" w:rsidTr="009634A0">
        <w:trPr>
          <w:trHeight w:val="951"/>
        </w:trPr>
        <w:tc>
          <w:tcPr>
            <w:tcW w:w="3975" w:type="dxa"/>
            <w:vMerge w:val="restart"/>
          </w:tcPr>
          <w:p w14:paraId="2D2DB662" w14:textId="77777777" w:rsidR="00D82A85" w:rsidRPr="00D82A85" w:rsidRDefault="00D82A85" w:rsidP="00D82A85">
            <w:pPr>
              <w:spacing w:before="176"/>
              <w:ind w:left="21" w:right="2"/>
              <w:jc w:val="center"/>
              <w:rPr>
                <w:rFonts w:ascii="Arial" w:eastAsia="Arial" w:hAnsi="Arial" w:cs="Arial"/>
                <w:b/>
                <w:sz w:val="16"/>
              </w:rPr>
            </w:pPr>
            <w:r w:rsidRPr="00D82A85">
              <w:rPr>
                <w:rFonts w:ascii="Arial" w:eastAsia="Arial" w:hAnsi="Arial" w:cs="Arial"/>
                <w:b/>
                <w:spacing w:val="-2"/>
                <w:sz w:val="16"/>
              </w:rPr>
              <w:t>Viruses</w:t>
            </w:r>
          </w:p>
        </w:tc>
        <w:tc>
          <w:tcPr>
            <w:tcW w:w="5379" w:type="dxa"/>
          </w:tcPr>
          <w:p w14:paraId="4DBA9502" w14:textId="77777777" w:rsidR="00D82A85" w:rsidRPr="00D82A85" w:rsidRDefault="00D82A85" w:rsidP="00D82A85">
            <w:pPr>
              <w:spacing w:before="27"/>
              <w:ind w:left="112"/>
              <w:rPr>
                <w:rFonts w:ascii="Arial" w:eastAsia="Arial" w:hAnsi="Arial" w:cs="Arial"/>
                <w:sz w:val="16"/>
              </w:rPr>
            </w:pPr>
            <w:r w:rsidRPr="00D82A85">
              <w:rPr>
                <w:rFonts w:ascii="Arial" w:eastAsia="Arial" w:hAnsi="Arial" w:cs="Arial"/>
                <w:spacing w:val="-4"/>
                <w:sz w:val="16"/>
              </w:rPr>
              <w:t>Chikungunya</w:t>
            </w:r>
            <w:r w:rsidRPr="00D82A85">
              <w:rPr>
                <w:rFonts w:ascii="Arial" w:eastAsia="Arial" w:hAnsi="Arial" w:cs="Arial"/>
                <w:spacing w:val="10"/>
                <w:sz w:val="16"/>
              </w:rPr>
              <w:t xml:space="preserve"> </w:t>
            </w:r>
            <w:r w:rsidRPr="00D82A85">
              <w:rPr>
                <w:rFonts w:ascii="Arial" w:eastAsia="Arial" w:hAnsi="Arial" w:cs="Arial"/>
                <w:spacing w:val="-2"/>
                <w:sz w:val="16"/>
              </w:rPr>
              <w:t>virus</w:t>
            </w:r>
          </w:p>
        </w:tc>
      </w:tr>
      <w:tr w:rsidR="00D82A85" w:rsidRPr="00D82A85" w14:paraId="0F26842F" w14:textId="77777777" w:rsidTr="009634A0">
        <w:trPr>
          <w:trHeight w:val="962"/>
        </w:trPr>
        <w:tc>
          <w:tcPr>
            <w:tcW w:w="3975" w:type="dxa"/>
            <w:vMerge/>
            <w:tcBorders>
              <w:top w:val="nil"/>
            </w:tcBorders>
          </w:tcPr>
          <w:p w14:paraId="55A5B07E" w14:textId="77777777" w:rsidR="00D82A85" w:rsidRPr="00D82A85" w:rsidRDefault="00D82A85" w:rsidP="00D82A85">
            <w:pPr>
              <w:rPr>
                <w:rFonts w:ascii="Arial" w:eastAsia="Arial" w:hAnsi="Arial" w:cs="Arial"/>
                <w:sz w:val="2"/>
                <w:szCs w:val="2"/>
              </w:rPr>
            </w:pPr>
          </w:p>
        </w:tc>
        <w:tc>
          <w:tcPr>
            <w:tcW w:w="5379" w:type="dxa"/>
          </w:tcPr>
          <w:p w14:paraId="5070B6ED" w14:textId="77777777" w:rsidR="00D82A85" w:rsidRPr="00D82A85" w:rsidRDefault="00D82A85" w:rsidP="00D82A85">
            <w:pPr>
              <w:spacing w:before="27"/>
              <w:ind w:left="112"/>
              <w:rPr>
                <w:rFonts w:ascii="Arial" w:eastAsia="Arial" w:hAnsi="Arial" w:cs="Arial"/>
                <w:sz w:val="16"/>
              </w:rPr>
            </w:pPr>
            <w:r w:rsidRPr="00D82A85">
              <w:rPr>
                <w:rFonts w:ascii="Arial" w:eastAsia="Arial" w:hAnsi="Arial" w:cs="Arial"/>
                <w:sz w:val="16"/>
              </w:rPr>
              <w:t>Dengue</w:t>
            </w:r>
            <w:r w:rsidRPr="00D82A85">
              <w:rPr>
                <w:rFonts w:ascii="Arial" w:eastAsia="Arial" w:hAnsi="Arial" w:cs="Arial"/>
                <w:spacing w:val="-11"/>
                <w:sz w:val="16"/>
              </w:rPr>
              <w:t xml:space="preserve"> </w:t>
            </w:r>
            <w:r w:rsidRPr="00D82A85">
              <w:rPr>
                <w:rFonts w:ascii="Arial" w:eastAsia="Arial" w:hAnsi="Arial" w:cs="Arial"/>
                <w:sz w:val="16"/>
              </w:rPr>
              <w:t>virus</w:t>
            </w:r>
            <w:r w:rsidRPr="00D82A85">
              <w:rPr>
                <w:rFonts w:ascii="Arial" w:eastAsia="Arial" w:hAnsi="Arial" w:cs="Arial"/>
                <w:spacing w:val="-6"/>
                <w:sz w:val="16"/>
              </w:rPr>
              <w:t xml:space="preserve"> </w:t>
            </w:r>
            <w:r w:rsidRPr="00D82A85">
              <w:rPr>
                <w:rFonts w:ascii="Arial" w:eastAsia="Arial" w:hAnsi="Arial" w:cs="Arial"/>
                <w:sz w:val="16"/>
              </w:rPr>
              <w:t>(serotypes</w:t>
            </w:r>
            <w:r w:rsidRPr="00D82A85">
              <w:rPr>
                <w:rFonts w:ascii="Arial" w:eastAsia="Arial" w:hAnsi="Arial" w:cs="Arial"/>
                <w:spacing w:val="-6"/>
                <w:sz w:val="16"/>
              </w:rPr>
              <w:t xml:space="preserve"> </w:t>
            </w:r>
            <w:r w:rsidRPr="00D82A85">
              <w:rPr>
                <w:rFonts w:ascii="Arial" w:eastAsia="Arial" w:hAnsi="Arial" w:cs="Arial"/>
                <w:sz w:val="16"/>
              </w:rPr>
              <w:t>1,</w:t>
            </w:r>
            <w:r w:rsidRPr="00D82A85">
              <w:rPr>
                <w:rFonts w:ascii="Arial" w:eastAsia="Arial" w:hAnsi="Arial" w:cs="Arial"/>
                <w:spacing w:val="-9"/>
                <w:sz w:val="16"/>
              </w:rPr>
              <w:t xml:space="preserve"> </w:t>
            </w:r>
            <w:r w:rsidRPr="00D82A85">
              <w:rPr>
                <w:rFonts w:ascii="Arial" w:eastAsia="Arial" w:hAnsi="Arial" w:cs="Arial"/>
                <w:sz w:val="16"/>
              </w:rPr>
              <w:t>2,</w:t>
            </w:r>
            <w:r w:rsidRPr="00D82A85">
              <w:rPr>
                <w:rFonts w:ascii="Arial" w:eastAsia="Arial" w:hAnsi="Arial" w:cs="Arial"/>
                <w:spacing w:val="-7"/>
                <w:sz w:val="16"/>
              </w:rPr>
              <w:t xml:space="preserve"> </w:t>
            </w:r>
            <w:r w:rsidRPr="00D82A85">
              <w:rPr>
                <w:rFonts w:ascii="Arial" w:eastAsia="Arial" w:hAnsi="Arial" w:cs="Arial"/>
                <w:sz w:val="16"/>
              </w:rPr>
              <w:t>3</w:t>
            </w:r>
            <w:r w:rsidRPr="00D82A85">
              <w:rPr>
                <w:rFonts w:ascii="Arial" w:eastAsia="Arial" w:hAnsi="Arial" w:cs="Arial"/>
                <w:spacing w:val="-11"/>
                <w:sz w:val="16"/>
              </w:rPr>
              <w:t xml:space="preserve"> </w:t>
            </w:r>
            <w:r w:rsidRPr="00D82A85">
              <w:rPr>
                <w:rFonts w:ascii="Arial" w:eastAsia="Arial" w:hAnsi="Arial" w:cs="Arial"/>
                <w:sz w:val="16"/>
              </w:rPr>
              <w:t>and</w:t>
            </w:r>
            <w:r w:rsidRPr="00D82A85">
              <w:rPr>
                <w:rFonts w:ascii="Arial" w:eastAsia="Arial" w:hAnsi="Arial" w:cs="Arial"/>
                <w:spacing w:val="-8"/>
                <w:sz w:val="16"/>
              </w:rPr>
              <w:t xml:space="preserve"> </w:t>
            </w:r>
            <w:r w:rsidRPr="00D82A85">
              <w:rPr>
                <w:rFonts w:ascii="Arial" w:eastAsia="Arial" w:hAnsi="Arial" w:cs="Arial"/>
                <w:spacing w:val="-5"/>
                <w:sz w:val="16"/>
              </w:rPr>
              <w:t>4)</w:t>
            </w:r>
          </w:p>
        </w:tc>
      </w:tr>
      <w:tr w:rsidR="00D82A85" w:rsidRPr="00D82A85" w14:paraId="49B99839" w14:textId="77777777" w:rsidTr="009634A0">
        <w:trPr>
          <w:trHeight w:val="951"/>
        </w:trPr>
        <w:tc>
          <w:tcPr>
            <w:tcW w:w="3975" w:type="dxa"/>
            <w:vMerge w:val="restart"/>
          </w:tcPr>
          <w:p w14:paraId="53A9A9A2" w14:textId="77777777" w:rsidR="00D82A85" w:rsidRPr="00D82A85" w:rsidRDefault="00D82A85" w:rsidP="00D82A85">
            <w:pPr>
              <w:spacing w:before="97"/>
              <w:rPr>
                <w:rFonts w:ascii="Arial" w:eastAsia="Arial" w:hAnsi="Arial" w:cs="Arial"/>
                <w:b/>
                <w:sz w:val="16"/>
              </w:rPr>
            </w:pPr>
          </w:p>
          <w:p w14:paraId="2EDD8C49" w14:textId="77777777" w:rsidR="00D82A85" w:rsidRPr="00D82A85" w:rsidRDefault="00D82A85" w:rsidP="00D82A85">
            <w:pPr>
              <w:ind w:left="21" w:right="7"/>
              <w:jc w:val="center"/>
              <w:rPr>
                <w:rFonts w:ascii="Arial" w:eastAsia="Arial" w:hAnsi="Arial" w:cs="Arial"/>
                <w:b/>
                <w:sz w:val="16"/>
              </w:rPr>
            </w:pPr>
            <w:r w:rsidRPr="00D82A85">
              <w:rPr>
                <w:rFonts w:ascii="Arial" w:eastAsia="Arial" w:hAnsi="Arial" w:cs="Arial"/>
                <w:b/>
                <w:spacing w:val="-2"/>
                <w:sz w:val="16"/>
              </w:rPr>
              <w:t>Parasites</w:t>
            </w:r>
          </w:p>
        </w:tc>
        <w:tc>
          <w:tcPr>
            <w:tcW w:w="5379" w:type="dxa"/>
          </w:tcPr>
          <w:p w14:paraId="045B9D99" w14:textId="77777777" w:rsidR="00D82A85" w:rsidRPr="00D82A85" w:rsidRDefault="00D82A85" w:rsidP="00D82A85">
            <w:pPr>
              <w:spacing w:before="29"/>
              <w:ind w:left="112"/>
              <w:rPr>
                <w:rFonts w:ascii="Arial" w:eastAsia="Arial" w:hAnsi="Arial" w:cs="Arial"/>
                <w:sz w:val="16"/>
              </w:rPr>
            </w:pPr>
            <w:r w:rsidRPr="00D82A85">
              <w:rPr>
                <w:rFonts w:ascii="Arial" w:eastAsia="Arial" w:hAnsi="Arial" w:cs="Arial"/>
                <w:i/>
                <w:spacing w:val="-2"/>
                <w:sz w:val="16"/>
              </w:rPr>
              <w:t>Plasmodium</w:t>
            </w:r>
            <w:r w:rsidRPr="00D82A85">
              <w:rPr>
                <w:rFonts w:ascii="Arial" w:eastAsia="Arial" w:hAnsi="Arial" w:cs="Arial"/>
                <w:i/>
                <w:spacing w:val="-3"/>
                <w:sz w:val="16"/>
              </w:rPr>
              <w:t xml:space="preserve"> </w:t>
            </w:r>
            <w:r w:rsidRPr="00D82A85">
              <w:rPr>
                <w:rFonts w:ascii="Arial" w:eastAsia="Arial" w:hAnsi="Arial" w:cs="Arial"/>
                <w:spacing w:val="-4"/>
                <w:sz w:val="16"/>
              </w:rPr>
              <w:t>spp.</w:t>
            </w:r>
          </w:p>
        </w:tc>
      </w:tr>
      <w:tr w:rsidR="00D82A85" w:rsidRPr="00D82A85" w14:paraId="2113B5B6" w14:textId="77777777" w:rsidTr="009634A0">
        <w:trPr>
          <w:trHeight w:val="951"/>
        </w:trPr>
        <w:tc>
          <w:tcPr>
            <w:tcW w:w="3975" w:type="dxa"/>
            <w:vMerge/>
            <w:tcBorders>
              <w:top w:val="nil"/>
            </w:tcBorders>
          </w:tcPr>
          <w:p w14:paraId="7011B1E6" w14:textId="77777777" w:rsidR="00D82A85" w:rsidRPr="00D82A85" w:rsidRDefault="00D82A85" w:rsidP="00D82A85">
            <w:pPr>
              <w:rPr>
                <w:rFonts w:ascii="Arial" w:eastAsia="Arial" w:hAnsi="Arial" w:cs="Arial"/>
                <w:sz w:val="2"/>
                <w:szCs w:val="2"/>
              </w:rPr>
            </w:pPr>
          </w:p>
        </w:tc>
        <w:tc>
          <w:tcPr>
            <w:tcW w:w="5379" w:type="dxa"/>
          </w:tcPr>
          <w:p w14:paraId="71E2B3AC" w14:textId="2358BE57" w:rsidR="00D82A85" w:rsidRPr="00D82A85" w:rsidRDefault="00AA4ED8" w:rsidP="00AA4ED8">
            <w:pPr>
              <w:spacing w:before="27"/>
              <w:rPr>
                <w:rFonts w:ascii="Arial" w:eastAsia="Arial" w:hAnsi="Arial" w:cs="Arial"/>
                <w:i/>
                <w:sz w:val="16"/>
              </w:rPr>
            </w:pPr>
            <w:r>
              <w:rPr>
                <w:rFonts w:ascii="Arial" w:eastAsia="Arial" w:hAnsi="Arial" w:cs="Arial"/>
                <w:i/>
                <w:spacing w:val="-2"/>
                <w:sz w:val="16"/>
              </w:rPr>
              <w:t xml:space="preserve">  </w:t>
            </w:r>
            <w:r w:rsidR="00D82A85" w:rsidRPr="00D82A85">
              <w:rPr>
                <w:rFonts w:ascii="Arial" w:eastAsia="Arial" w:hAnsi="Arial" w:cs="Arial"/>
                <w:i/>
                <w:spacing w:val="-2"/>
                <w:sz w:val="16"/>
              </w:rPr>
              <w:t>Plasmodium</w:t>
            </w:r>
            <w:r w:rsidR="00D82A85" w:rsidRPr="00D82A85">
              <w:rPr>
                <w:rFonts w:ascii="Arial" w:eastAsia="Arial" w:hAnsi="Arial" w:cs="Arial"/>
                <w:i/>
                <w:spacing w:val="-1"/>
                <w:sz w:val="16"/>
              </w:rPr>
              <w:t xml:space="preserve"> </w:t>
            </w:r>
            <w:r w:rsidR="00D82A85" w:rsidRPr="00D82A85">
              <w:rPr>
                <w:rFonts w:ascii="Arial" w:eastAsia="Arial" w:hAnsi="Arial" w:cs="Arial"/>
                <w:i/>
                <w:spacing w:val="-2"/>
                <w:sz w:val="16"/>
              </w:rPr>
              <w:t>falciparum</w:t>
            </w:r>
          </w:p>
        </w:tc>
      </w:tr>
      <w:tr w:rsidR="00D82A85" w:rsidRPr="00D82A85" w14:paraId="0B33E90C" w14:textId="77777777" w:rsidTr="009634A0">
        <w:trPr>
          <w:trHeight w:val="969"/>
        </w:trPr>
        <w:tc>
          <w:tcPr>
            <w:tcW w:w="3975" w:type="dxa"/>
            <w:vMerge/>
            <w:tcBorders>
              <w:top w:val="nil"/>
            </w:tcBorders>
          </w:tcPr>
          <w:p w14:paraId="0C2ED412" w14:textId="77777777" w:rsidR="00D82A85" w:rsidRPr="00D82A85" w:rsidRDefault="00D82A85" w:rsidP="00D82A85">
            <w:pPr>
              <w:rPr>
                <w:rFonts w:ascii="Arial" w:eastAsia="Arial" w:hAnsi="Arial" w:cs="Arial"/>
                <w:sz w:val="2"/>
                <w:szCs w:val="2"/>
              </w:rPr>
            </w:pPr>
          </w:p>
        </w:tc>
        <w:tc>
          <w:tcPr>
            <w:tcW w:w="5379" w:type="dxa"/>
          </w:tcPr>
          <w:p w14:paraId="7B8A7EEB" w14:textId="51AC11C7" w:rsidR="00D82A85" w:rsidRPr="00D82A85" w:rsidRDefault="00AA4ED8" w:rsidP="00AA4ED8">
            <w:pPr>
              <w:spacing w:before="27"/>
              <w:rPr>
                <w:rFonts w:ascii="Arial" w:eastAsia="Arial" w:hAnsi="Arial" w:cs="Arial"/>
                <w:i/>
                <w:sz w:val="16"/>
              </w:rPr>
            </w:pPr>
            <w:r>
              <w:rPr>
                <w:rFonts w:ascii="Arial" w:eastAsia="Arial" w:hAnsi="Arial" w:cs="Arial"/>
                <w:i/>
                <w:spacing w:val="-2"/>
                <w:sz w:val="16"/>
              </w:rPr>
              <w:t xml:space="preserve">  </w:t>
            </w:r>
            <w:r w:rsidR="00D82A85" w:rsidRPr="00D82A85">
              <w:rPr>
                <w:rFonts w:ascii="Arial" w:eastAsia="Arial" w:hAnsi="Arial" w:cs="Arial"/>
                <w:i/>
                <w:spacing w:val="-2"/>
                <w:sz w:val="16"/>
              </w:rPr>
              <w:t>Plasmodium</w:t>
            </w:r>
            <w:r w:rsidR="00D82A85" w:rsidRPr="00D82A85">
              <w:rPr>
                <w:rFonts w:ascii="Arial" w:eastAsia="Arial" w:hAnsi="Arial" w:cs="Arial"/>
                <w:i/>
                <w:spacing w:val="-1"/>
                <w:sz w:val="16"/>
              </w:rPr>
              <w:t xml:space="preserve"> </w:t>
            </w:r>
            <w:r w:rsidR="00D82A85" w:rsidRPr="00D82A85">
              <w:rPr>
                <w:rFonts w:ascii="Arial" w:eastAsia="Arial" w:hAnsi="Arial" w:cs="Arial"/>
                <w:i/>
                <w:spacing w:val="-2"/>
                <w:sz w:val="16"/>
              </w:rPr>
              <w:t>vivax/</w:t>
            </w:r>
            <w:proofErr w:type="spellStart"/>
            <w:r w:rsidR="00D82A85" w:rsidRPr="00D82A85">
              <w:rPr>
                <w:rFonts w:ascii="Arial" w:eastAsia="Arial" w:hAnsi="Arial" w:cs="Arial"/>
                <w:i/>
                <w:spacing w:val="-2"/>
                <w:sz w:val="16"/>
              </w:rPr>
              <w:t>ovale</w:t>
            </w:r>
            <w:proofErr w:type="spellEnd"/>
          </w:p>
        </w:tc>
      </w:tr>
    </w:tbl>
    <w:p w14:paraId="51CC8E88" w14:textId="77777777" w:rsidR="00193656" w:rsidRDefault="00193656">
      <w:pPr>
        <w:sectPr w:rsidR="00193656">
          <w:footerReference w:type="default" r:id="rId25"/>
          <w:type w:val="continuous"/>
          <w:pgSz w:w="12240" w:h="15840"/>
          <w:pgMar w:top="20" w:right="0" w:bottom="760" w:left="0" w:header="0" w:footer="566" w:gutter="0"/>
          <w:pgNumType w:start="1"/>
          <w:cols w:space="720"/>
        </w:sectPr>
      </w:pPr>
    </w:p>
    <w:p w14:paraId="2F84E879" w14:textId="77777777" w:rsidR="00193656" w:rsidRDefault="00193656">
      <w:pPr>
        <w:pStyle w:val="BodyText"/>
        <w:rPr>
          <w:sz w:val="20"/>
        </w:rPr>
      </w:pPr>
    </w:p>
    <w:p w14:paraId="18D74778" w14:textId="77777777" w:rsidR="00193656" w:rsidRDefault="00193656">
      <w:pPr>
        <w:pStyle w:val="BodyText"/>
        <w:rPr>
          <w:sz w:val="20"/>
        </w:rPr>
      </w:pPr>
    </w:p>
    <w:p w14:paraId="15DD9472" w14:textId="77777777" w:rsidR="00193656" w:rsidRDefault="00193656">
      <w:pPr>
        <w:pStyle w:val="BodyText"/>
        <w:spacing w:before="152"/>
        <w:rPr>
          <w:sz w:val="20"/>
        </w:rPr>
      </w:pPr>
    </w:p>
    <w:p w14:paraId="44D11A93" w14:textId="77777777" w:rsidR="00193656" w:rsidRDefault="003B1D88">
      <w:pPr>
        <w:pStyle w:val="Heading2"/>
        <w:ind w:left="1071"/>
        <w:rPr>
          <w:b/>
        </w:rPr>
      </w:pPr>
      <w:r>
        <w:rPr>
          <w:b/>
          <w:color w:val="004282"/>
        </w:rPr>
        <w:t>PRINCIPLE</w:t>
      </w:r>
      <w:r>
        <w:rPr>
          <w:b/>
          <w:color w:val="004282"/>
          <w:spacing w:val="15"/>
        </w:rPr>
        <w:t xml:space="preserve"> </w:t>
      </w:r>
      <w:r>
        <w:rPr>
          <w:b/>
          <w:color w:val="004282"/>
        </w:rPr>
        <w:t>OF</w:t>
      </w:r>
      <w:r>
        <w:rPr>
          <w:b/>
          <w:color w:val="004282"/>
          <w:spacing w:val="-2"/>
        </w:rPr>
        <w:t xml:space="preserve"> </w:t>
      </w:r>
      <w:r>
        <w:rPr>
          <w:b/>
          <w:color w:val="004282"/>
        </w:rPr>
        <w:t>THE</w:t>
      </w:r>
      <w:r>
        <w:rPr>
          <w:b/>
          <w:color w:val="004282"/>
          <w:spacing w:val="16"/>
        </w:rPr>
        <w:t xml:space="preserve"> </w:t>
      </w:r>
      <w:r>
        <w:rPr>
          <w:b/>
          <w:color w:val="004282"/>
          <w:spacing w:val="-2"/>
        </w:rPr>
        <w:t>PROCEDURE</w:t>
      </w:r>
    </w:p>
    <w:p w14:paraId="24F55B30" w14:textId="77777777" w:rsidR="00193656" w:rsidRDefault="003B1D88">
      <w:pPr>
        <w:pStyle w:val="BodyText"/>
        <w:spacing w:before="2"/>
        <w:rPr>
          <w:rFonts w:ascii="Lucida Sans"/>
          <w:b/>
          <w:sz w:val="4"/>
        </w:rPr>
      </w:pPr>
      <w:r>
        <w:rPr>
          <w:noProof/>
        </w:rPr>
        <mc:AlternateContent>
          <mc:Choice Requires="wps">
            <w:drawing>
              <wp:anchor distT="0" distB="0" distL="0" distR="0" simplePos="0" relativeHeight="487589376" behindDoc="1" locked="0" layoutInCell="1" allowOverlap="1" wp14:anchorId="53C04C05" wp14:editId="133142D9">
                <wp:simplePos x="0" y="0"/>
                <wp:positionH relativeFrom="page">
                  <wp:posOffset>675085</wp:posOffset>
                </wp:positionH>
                <wp:positionV relativeFrom="paragraph">
                  <wp:posOffset>46748</wp:posOffset>
                </wp:positionV>
                <wp:extent cx="640651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228AD038" id="Graphic 25" o:spid="_x0000_s1026" style="position:absolute;margin-left:53.15pt;margin-top:3.7pt;width:504.4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" path="m,l6406159,e" filled="f" strokecolor="#004282">
                <v:path arrowok="t"/>
                <w10:wrap type="topAndBottom" anchorx="page"/>
              </v:shape>
            </w:pict>
          </mc:Fallback>
        </mc:AlternateContent>
      </w:r>
    </w:p>
    <w:p w14:paraId="06F40C23" w14:textId="59CCEC7D" w:rsidR="00383EC9" w:rsidRPr="00383EC9" w:rsidRDefault="00383EC9" w:rsidP="00383EC9">
      <w:pPr>
        <w:pStyle w:val="BodyText"/>
        <w:spacing w:before="58" w:line="268" w:lineRule="auto"/>
        <w:ind w:left="1439" w:right="1138"/>
        <w:rPr>
          <w:color w:val="58595B"/>
          <w:w w:val="90"/>
        </w:rPr>
      </w:pPr>
      <w:r w:rsidRPr="00383EC9">
        <w:rPr>
          <w:color w:val="58595B"/>
          <w:w w:val="90"/>
        </w:rPr>
        <w:t>The BIOFIRE</w:t>
      </w:r>
      <w:r w:rsidR="004E09A2" w:rsidRPr="00CD7145">
        <w:rPr>
          <w:color w:val="58595B"/>
          <w:w w:val="90"/>
          <w:vertAlign w:val="superscript"/>
        </w:rPr>
        <w:t>®</w:t>
      </w:r>
      <w:r w:rsidRPr="00383EC9">
        <w:rPr>
          <w:color w:val="58595B"/>
          <w:w w:val="90"/>
        </w:rPr>
        <w:t xml:space="preserve"> FILMARRAY</w:t>
      </w:r>
      <w:r w:rsidR="004E09A2" w:rsidRPr="00CD7145">
        <w:rPr>
          <w:color w:val="58595B"/>
          <w:w w:val="90"/>
          <w:vertAlign w:val="superscript"/>
        </w:rPr>
        <w:t>®</w:t>
      </w:r>
      <w:r w:rsidRPr="00383EC9">
        <w:rPr>
          <w:color w:val="58595B"/>
          <w:w w:val="90"/>
        </w:rPr>
        <w:t xml:space="preserve"> TF Panel pouch is a closed system disposable that stores all the necessary reagents for sample preparation, reverse transcription, PCR, and detection to isolate, amplify, and detect nucleic acid from multiple pathogens within a single </w:t>
      </w:r>
      <w:r w:rsidR="00FA23C4">
        <w:rPr>
          <w:color w:val="58595B"/>
          <w:w w:val="90"/>
        </w:rPr>
        <w:t xml:space="preserve">human </w:t>
      </w:r>
      <w:r w:rsidRPr="00383EC9">
        <w:rPr>
          <w:color w:val="58595B"/>
          <w:w w:val="90"/>
        </w:rPr>
        <w:t>whole blood specimen. After sample collection, the user injects hydration solution and sample combined with Sample Buffer into the pouch, places the pouch into the BIOFIRE</w:t>
      </w:r>
      <w:r w:rsidRPr="00CD7145">
        <w:rPr>
          <w:color w:val="58595B"/>
          <w:w w:val="90"/>
          <w:vertAlign w:val="superscript"/>
        </w:rPr>
        <w:t>®</w:t>
      </w:r>
      <w:r w:rsidRPr="00383EC9">
        <w:rPr>
          <w:color w:val="58595B"/>
          <w:w w:val="90"/>
        </w:rPr>
        <w:t xml:space="preserve"> FILMARRAY</w:t>
      </w:r>
      <w:r w:rsidRPr="00CD7145">
        <w:rPr>
          <w:color w:val="58595B"/>
          <w:w w:val="90"/>
          <w:vertAlign w:val="superscript"/>
        </w:rPr>
        <w:t>®</w:t>
      </w:r>
      <w:r w:rsidRPr="00383EC9">
        <w:rPr>
          <w:color w:val="58595B"/>
          <w:w w:val="90"/>
        </w:rPr>
        <w:t xml:space="preserve"> System, and starts a run. The entire run process takes about </w:t>
      </w:r>
      <w:r w:rsidR="00C61882">
        <w:rPr>
          <w:color w:val="58595B"/>
          <w:w w:val="90"/>
        </w:rPr>
        <w:t>50 minutes</w:t>
      </w:r>
      <w:r w:rsidRPr="00383EC9">
        <w:rPr>
          <w:color w:val="58595B"/>
          <w:w w:val="90"/>
        </w:rPr>
        <w:t>. Additional detail</w:t>
      </w:r>
      <w:r w:rsidR="00D02320">
        <w:rPr>
          <w:color w:val="58595B"/>
          <w:w w:val="90"/>
        </w:rPr>
        <w:t>s</w:t>
      </w:r>
      <w:r w:rsidRPr="00383EC9">
        <w:rPr>
          <w:color w:val="58595B"/>
          <w:w w:val="90"/>
        </w:rPr>
        <w:t xml:space="preserve"> can be found in the appropriate BIOFIRE</w:t>
      </w:r>
      <w:r w:rsidRPr="00CD7145">
        <w:rPr>
          <w:color w:val="58595B"/>
          <w:w w:val="90"/>
          <w:vertAlign w:val="superscript"/>
        </w:rPr>
        <w:t>®</w:t>
      </w:r>
      <w:r w:rsidRPr="00383EC9">
        <w:rPr>
          <w:color w:val="58595B"/>
          <w:w w:val="90"/>
        </w:rPr>
        <w:t xml:space="preserve"> System Operator’s Manual.</w:t>
      </w:r>
    </w:p>
    <w:p w14:paraId="5B823E4E" w14:textId="77777777" w:rsidR="00383EC9" w:rsidRPr="00383EC9" w:rsidRDefault="00383EC9" w:rsidP="00383EC9">
      <w:pPr>
        <w:pStyle w:val="BodyText"/>
        <w:spacing w:before="58" w:line="268" w:lineRule="auto"/>
        <w:ind w:left="1439" w:right="1138"/>
        <w:rPr>
          <w:color w:val="58595B"/>
          <w:w w:val="90"/>
        </w:rPr>
      </w:pPr>
      <w:r w:rsidRPr="00383EC9">
        <w:rPr>
          <w:color w:val="58595B"/>
          <w:w w:val="90"/>
        </w:rPr>
        <w:t>During a run, the BIOFIRE System:</w:t>
      </w:r>
    </w:p>
    <w:p w14:paraId="2E9D1AE4" w14:textId="77777777" w:rsidR="00383EC9" w:rsidRPr="00383EC9" w:rsidRDefault="00383EC9" w:rsidP="00383EC9">
      <w:pPr>
        <w:pStyle w:val="BodyText"/>
        <w:numPr>
          <w:ilvl w:val="0"/>
          <w:numId w:val="15"/>
        </w:numPr>
        <w:spacing w:before="58" w:line="268" w:lineRule="auto"/>
        <w:ind w:right="1138"/>
        <w:rPr>
          <w:color w:val="58595B"/>
          <w:w w:val="90"/>
        </w:rPr>
      </w:pPr>
      <w:r w:rsidRPr="00383EC9">
        <w:rPr>
          <w:color w:val="58595B"/>
          <w:w w:val="90"/>
        </w:rPr>
        <w:t>Lyses the sample by agitation (bead beating) in addition to chemical lysis mediated by the Sample Buffer.</w:t>
      </w:r>
    </w:p>
    <w:p w14:paraId="5C1D6D86" w14:textId="77777777" w:rsidR="00383EC9" w:rsidRPr="00383EC9" w:rsidRDefault="00383EC9" w:rsidP="00383EC9">
      <w:pPr>
        <w:pStyle w:val="BodyText"/>
        <w:numPr>
          <w:ilvl w:val="0"/>
          <w:numId w:val="15"/>
        </w:numPr>
        <w:spacing w:before="58" w:line="268" w:lineRule="auto"/>
        <w:ind w:right="1138"/>
        <w:rPr>
          <w:color w:val="58595B"/>
          <w:w w:val="90"/>
        </w:rPr>
      </w:pPr>
      <w:r w:rsidRPr="00383EC9">
        <w:rPr>
          <w:color w:val="58595B"/>
          <w:w w:val="90"/>
        </w:rPr>
        <w:t>Extracts and purifies all nucleic acids from the sample using magnetic bead technology.</w:t>
      </w:r>
    </w:p>
    <w:p w14:paraId="6FFF9F91" w14:textId="77777777" w:rsidR="00383EC9" w:rsidRPr="00383EC9" w:rsidRDefault="00383EC9" w:rsidP="00383EC9">
      <w:pPr>
        <w:pStyle w:val="BodyText"/>
        <w:numPr>
          <w:ilvl w:val="0"/>
          <w:numId w:val="15"/>
        </w:numPr>
        <w:spacing w:before="58" w:line="268" w:lineRule="auto"/>
        <w:ind w:right="1138"/>
        <w:rPr>
          <w:color w:val="58595B"/>
          <w:w w:val="90"/>
        </w:rPr>
      </w:pPr>
      <w:r w:rsidRPr="00383EC9">
        <w:rPr>
          <w:color w:val="58595B"/>
          <w:w w:val="90"/>
        </w:rPr>
        <w:t>Performs nested multiplex PCR by:</w:t>
      </w:r>
    </w:p>
    <w:p w14:paraId="3C99817A" w14:textId="77777777" w:rsidR="00383EC9" w:rsidRPr="00383EC9" w:rsidRDefault="00383EC9" w:rsidP="00CF14EF">
      <w:pPr>
        <w:pStyle w:val="BodyText"/>
        <w:numPr>
          <w:ilvl w:val="1"/>
          <w:numId w:val="15"/>
        </w:numPr>
        <w:spacing w:before="58" w:line="268" w:lineRule="auto"/>
        <w:ind w:right="1138"/>
        <w:rPr>
          <w:color w:val="58595B"/>
          <w:w w:val="90"/>
        </w:rPr>
      </w:pPr>
      <w:r w:rsidRPr="00383EC9">
        <w:rPr>
          <w:color w:val="58595B"/>
          <w:w w:val="90"/>
        </w:rPr>
        <w:t>First performing reverse transcription, followed by a multiplexed first stage PCR reaction (PCR1).</w:t>
      </w:r>
    </w:p>
    <w:p w14:paraId="6808EC46" w14:textId="77777777" w:rsidR="00383EC9" w:rsidRPr="00383EC9" w:rsidRDefault="00383EC9" w:rsidP="00CF14EF">
      <w:pPr>
        <w:pStyle w:val="BodyText"/>
        <w:numPr>
          <w:ilvl w:val="1"/>
          <w:numId w:val="15"/>
        </w:numPr>
        <w:spacing w:before="58" w:line="268" w:lineRule="auto"/>
        <w:ind w:right="1138"/>
        <w:rPr>
          <w:color w:val="58595B"/>
          <w:w w:val="90"/>
        </w:rPr>
      </w:pPr>
      <w:r w:rsidRPr="00383EC9">
        <w:rPr>
          <w:color w:val="58595B"/>
          <w:w w:val="90"/>
        </w:rPr>
        <w:t>Then performing multiple simultaneous second-stage PCR reactions (PCR2) in the array to amplify sequences within the PCR1 products.</w:t>
      </w:r>
    </w:p>
    <w:p w14:paraId="395D3A28" w14:textId="77777777" w:rsidR="00383EC9" w:rsidRPr="00383EC9" w:rsidRDefault="00383EC9" w:rsidP="00383EC9">
      <w:pPr>
        <w:pStyle w:val="BodyText"/>
        <w:numPr>
          <w:ilvl w:val="0"/>
          <w:numId w:val="15"/>
        </w:numPr>
        <w:spacing w:before="58" w:line="268" w:lineRule="auto"/>
        <w:ind w:right="1138"/>
        <w:rPr>
          <w:color w:val="58595B"/>
          <w:w w:val="90"/>
        </w:rPr>
      </w:pPr>
      <w:r w:rsidRPr="00383EC9">
        <w:rPr>
          <w:color w:val="58595B"/>
          <w:w w:val="90"/>
        </w:rPr>
        <w:t>Uses endpoint melting curve data to detect and generate a result for each target on the BIOFIRE FILMARRAY TF Panel.</w:t>
      </w:r>
    </w:p>
    <w:p w14:paraId="26C9E134" w14:textId="77777777" w:rsidR="00193656" w:rsidRDefault="00193656">
      <w:pPr>
        <w:pStyle w:val="BodyText"/>
        <w:spacing w:before="36"/>
      </w:pPr>
    </w:p>
    <w:p w14:paraId="29D14209" w14:textId="77777777" w:rsidR="00193656" w:rsidRDefault="003B1D88">
      <w:pPr>
        <w:pStyle w:val="Heading2"/>
        <w:ind w:left="1088"/>
        <w:rPr>
          <w:b/>
        </w:rPr>
      </w:pPr>
      <w:r>
        <w:rPr>
          <w:b/>
          <w:color w:val="004282"/>
          <w:w w:val="105"/>
        </w:rPr>
        <w:t>SAMPLE</w:t>
      </w:r>
      <w:r>
        <w:rPr>
          <w:b/>
          <w:color w:val="004282"/>
          <w:spacing w:val="-3"/>
          <w:w w:val="105"/>
        </w:rPr>
        <w:t xml:space="preserve"> </w:t>
      </w:r>
      <w:r>
        <w:rPr>
          <w:b/>
          <w:color w:val="004282"/>
          <w:spacing w:val="-2"/>
          <w:w w:val="105"/>
        </w:rPr>
        <w:t>REQUIREMENTS</w:t>
      </w:r>
    </w:p>
    <w:p w14:paraId="5BDF2B4F" w14:textId="77777777" w:rsidR="00193656" w:rsidRDefault="003B1D88">
      <w:pPr>
        <w:pStyle w:val="BodyText"/>
        <w:spacing w:before="6"/>
        <w:rPr>
          <w:rFonts w:ascii="Lucida Sans"/>
          <w:b/>
          <w:sz w:val="7"/>
        </w:rPr>
      </w:pPr>
      <w:r>
        <w:rPr>
          <w:noProof/>
        </w:rPr>
        <mc:AlternateContent>
          <mc:Choice Requires="wps">
            <w:drawing>
              <wp:anchor distT="0" distB="0" distL="0" distR="0" simplePos="0" relativeHeight="487589888" behindDoc="1" locked="0" layoutInCell="1" allowOverlap="1" wp14:anchorId="63DE28F1" wp14:editId="5CD58289">
                <wp:simplePos x="0" y="0"/>
                <wp:positionH relativeFrom="page">
                  <wp:posOffset>680441</wp:posOffset>
                </wp:positionH>
                <wp:positionV relativeFrom="paragraph">
                  <wp:posOffset>71838</wp:posOffset>
                </wp:positionV>
                <wp:extent cx="640651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7BE872EA" id="Graphic 26" o:spid="_x0000_s1026" style="position:absolute;margin-left:53.6pt;margin-top:5.65pt;width:504.4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" path="m,l6406159,e" filled="f" strokecolor="#004282">
                <v:path arrowok="t"/>
                <w10:wrap type="topAndBottom" anchorx="page"/>
              </v:shape>
            </w:pict>
          </mc:Fallback>
        </mc:AlternateContent>
      </w:r>
    </w:p>
    <w:p w14:paraId="1B8D5FF3" w14:textId="77777777" w:rsidR="00193656" w:rsidRDefault="003B1D88">
      <w:pPr>
        <w:pStyle w:val="BodyText"/>
        <w:spacing w:before="94" w:line="271" w:lineRule="auto"/>
        <w:ind w:left="1448" w:right="1780"/>
      </w:pPr>
      <w:r>
        <w:rPr>
          <w:color w:val="58595B"/>
          <w:w w:val="90"/>
        </w:rPr>
        <w:t>The</w:t>
      </w:r>
      <w:r>
        <w:rPr>
          <w:color w:val="58595B"/>
          <w:spacing w:val="-6"/>
          <w:w w:val="90"/>
        </w:rPr>
        <w:t xml:space="preserve"> </w:t>
      </w:r>
      <w:r>
        <w:rPr>
          <w:color w:val="58595B"/>
          <w:w w:val="90"/>
        </w:rPr>
        <w:t>following</w:t>
      </w:r>
      <w:r>
        <w:rPr>
          <w:color w:val="58595B"/>
          <w:spacing w:val="-6"/>
          <w:w w:val="90"/>
        </w:rPr>
        <w:t xml:space="preserve"> </w:t>
      </w:r>
      <w:r>
        <w:rPr>
          <w:color w:val="58595B"/>
          <w:w w:val="90"/>
        </w:rPr>
        <w:t>table</w:t>
      </w:r>
      <w:r>
        <w:rPr>
          <w:color w:val="58595B"/>
          <w:spacing w:val="-6"/>
          <w:w w:val="90"/>
        </w:rPr>
        <w:t xml:space="preserve"> </w:t>
      </w:r>
      <w:r>
        <w:rPr>
          <w:color w:val="58595B"/>
          <w:w w:val="90"/>
        </w:rPr>
        <w:t>describes</w:t>
      </w:r>
      <w:r>
        <w:rPr>
          <w:color w:val="58595B"/>
          <w:spacing w:val="-6"/>
          <w:w w:val="90"/>
        </w:rPr>
        <w:t xml:space="preserve"> </w:t>
      </w:r>
      <w:r>
        <w:rPr>
          <w:color w:val="58595B"/>
          <w:w w:val="90"/>
        </w:rPr>
        <w:t>the</w:t>
      </w:r>
      <w:r>
        <w:rPr>
          <w:color w:val="58595B"/>
          <w:spacing w:val="-6"/>
          <w:w w:val="90"/>
        </w:rPr>
        <w:t xml:space="preserve"> </w:t>
      </w:r>
      <w:r>
        <w:rPr>
          <w:color w:val="58595B"/>
          <w:w w:val="90"/>
        </w:rPr>
        <w:t>requirements</w:t>
      </w:r>
      <w:r>
        <w:rPr>
          <w:color w:val="58595B"/>
          <w:spacing w:val="-6"/>
          <w:w w:val="90"/>
        </w:rPr>
        <w:t xml:space="preserve"> </w:t>
      </w:r>
      <w:r>
        <w:rPr>
          <w:color w:val="58595B"/>
          <w:w w:val="90"/>
        </w:rPr>
        <w:t>for</w:t>
      </w:r>
      <w:r>
        <w:rPr>
          <w:color w:val="58595B"/>
          <w:spacing w:val="-6"/>
          <w:w w:val="90"/>
        </w:rPr>
        <w:t xml:space="preserve"> </w:t>
      </w:r>
      <w:r>
        <w:rPr>
          <w:color w:val="58595B"/>
          <w:w w:val="90"/>
        </w:rPr>
        <w:t>specimen</w:t>
      </w:r>
      <w:r>
        <w:rPr>
          <w:color w:val="58595B"/>
          <w:spacing w:val="-6"/>
          <w:w w:val="90"/>
        </w:rPr>
        <w:t xml:space="preserve"> </w:t>
      </w:r>
      <w:r>
        <w:rPr>
          <w:color w:val="58595B"/>
          <w:w w:val="90"/>
        </w:rPr>
        <w:t>collection,</w:t>
      </w:r>
      <w:r>
        <w:rPr>
          <w:color w:val="58595B"/>
          <w:spacing w:val="-6"/>
          <w:w w:val="90"/>
        </w:rPr>
        <w:t xml:space="preserve"> </w:t>
      </w:r>
      <w:r>
        <w:rPr>
          <w:color w:val="58595B"/>
          <w:w w:val="90"/>
        </w:rPr>
        <w:t>preparation,</w:t>
      </w:r>
      <w:r>
        <w:rPr>
          <w:color w:val="58595B"/>
          <w:spacing w:val="-6"/>
          <w:w w:val="90"/>
        </w:rPr>
        <w:t xml:space="preserve"> </w:t>
      </w:r>
      <w:r>
        <w:rPr>
          <w:color w:val="58595B"/>
          <w:w w:val="90"/>
        </w:rPr>
        <w:t>and</w:t>
      </w:r>
      <w:r>
        <w:rPr>
          <w:color w:val="58595B"/>
          <w:spacing w:val="-6"/>
          <w:w w:val="90"/>
        </w:rPr>
        <w:t xml:space="preserve"> </w:t>
      </w:r>
      <w:r>
        <w:rPr>
          <w:color w:val="58595B"/>
          <w:w w:val="90"/>
        </w:rPr>
        <w:t>handling</w:t>
      </w:r>
      <w:r>
        <w:rPr>
          <w:color w:val="58595B"/>
          <w:spacing w:val="-6"/>
          <w:w w:val="90"/>
        </w:rPr>
        <w:t xml:space="preserve"> </w:t>
      </w:r>
      <w:r>
        <w:rPr>
          <w:color w:val="58595B"/>
          <w:w w:val="90"/>
        </w:rPr>
        <w:t xml:space="preserve">that </w:t>
      </w:r>
      <w:r>
        <w:rPr>
          <w:color w:val="58595B"/>
          <w:spacing w:val="-4"/>
        </w:rPr>
        <w:t>will</w:t>
      </w:r>
      <w:r>
        <w:rPr>
          <w:color w:val="58595B"/>
          <w:spacing w:val="-19"/>
        </w:rPr>
        <w:t xml:space="preserve"> </w:t>
      </w:r>
      <w:r>
        <w:rPr>
          <w:color w:val="58595B"/>
          <w:spacing w:val="-4"/>
        </w:rPr>
        <w:t>help</w:t>
      </w:r>
      <w:r>
        <w:rPr>
          <w:color w:val="58595B"/>
          <w:spacing w:val="-19"/>
        </w:rPr>
        <w:t xml:space="preserve"> </w:t>
      </w:r>
      <w:r>
        <w:rPr>
          <w:color w:val="58595B"/>
          <w:spacing w:val="-4"/>
        </w:rPr>
        <w:t>ensure</w:t>
      </w:r>
      <w:r>
        <w:rPr>
          <w:color w:val="58595B"/>
          <w:spacing w:val="-19"/>
        </w:rPr>
        <w:t xml:space="preserve"> </w:t>
      </w:r>
      <w:r>
        <w:rPr>
          <w:color w:val="58595B"/>
          <w:spacing w:val="-4"/>
        </w:rPr>
        <w:t>accurate</w:t>
      </w:r>
      <w:r>
        <w:rPr>
          <w:color w:val="58595B"/>
          <w:spacing w:val="-19"/>
        </w:rPr>
        <w:t xml:space="preserve"> </w:t>
      </w:r>
      <w:r>
        <w:rPr>
          <w:color w:val="58595B"/>
          <w:spacing w:val="-4"/>
        </w:rPr>
        <w:t>test</w:t>
      </w:r>
      <w:r>
        <w:rPr>
          <w:color w:val="58595B"/>
          <w:spacing w:val="-19"/>
        </w:rPr>
        <w:t xml:space="preserve"> </w:t>
      </w:r>
      <w:r>
        <w:rPr>
          <w:color w:val="58595B"/>
          <w:spacing w:val="-4"/>
        </w:rPr>
        <w:t>results.</w:t>
      </w:r>
    </w:p>
    <w:p w14:paraId="19A6B67C" w14:textId="77777777" w:rsidR="00193656" w:rsidRDefault="00193656">
      <w:pPr>
        <w:pStyle w:val="BodyText"/>
        <w:spacing w:before="7"/>
        <w:rPr>
          <w:sz w:val="18"/>
        </w:rPr>
      </w:pPr>
    </w:p>
    <w:tbl>
      <w:tblPr>
        <w:tblW w:w="0" w:type="auto"/>
        <w:tblInd w:w="1088" w:type="dxa"/>
        <w:tblBorders>
          <w:top w:val="single" w:sz="6" w:space="0" w:color="004282"/>
          <w:left w:val="single" w:sz="6" w:space="0" w:color="004282"/>
          <w:bottom w:val="single" w:sz="6" w:space="0" w:color="004282"/>
          <w:right w:val="single" w:sz="6" w:space="0" w:color="004282"/>
          <w:insideH w:val="single" w:sz="6" w:space="0" w:color="004282"/>
          <w:insideV w:val="single" w:sz="6" w:space="0" w:color="004282"/>
        </w:tblBorders>
        <w:tblLayout w:type="fixed"/>
        <w:tblCellMar>
          <w:left w:w="0" w:type="dxa"/>
          <w:right w:w="0" w:type="dxa"/>
        </w:tblCellMar>
        <w:tblLook w:val="01E0" w:firstRow="1" w:lastRow="1" w:firstColumn="1" w:lastColumn="1" w:noHBand="0" w:noVBand="0"/>
      </w:tblPr>
      <w:tblGrid>
        <w:gridCol w:w="2849"/>
        <w:gridCol w:w="7260"/>
      </w:tblGrid>
      <w:tr w:rsidR="00193656" w14:paraId="4B8B022C" w14:textId="77777777" w:rsidTr="009E1A0B">
        <w:trPr>
          <w:trHeight w:val="1007"/>
        </w:trPr>
        <w:tc>
          <w:tcPr>
            <w:tcW w:w="2849" w:type="dxa"/>
            <w:tcBorders>
              <w:left w:val="nil"/>
              <w:bottom w:val="single" w:sz="6" w:space="0" w:color="FFFFFF"/>
              <w:right w:val="nil"/>
            </w:tcBorders>
            <w:shd w:val="clear" w:color="auto" w:fill="004282"/>
          </w:tcPr>
          <w:p w14:paraId="2BB37848" w14:textId="77777777" w:rsidR="00193656" w:rsidRDefault="003B1D88">
            <w:pPr>
              <w:pStyle w:val="TableParagraph"/>
              <w:spacing w:before="78"/>
              <w:ind w:left="126"/>
              <w:rPr>
                <w:rFonts w:ascii="Calibri"/>
                <w:b/>
                <w:sz w:val="20"/>
              </w:rPr>
            </w:pPr>
            <w:r>
              <w:rPr>
                <w:rFonts w:ascii="Calibri"/>
                <w:b/>
                <w:color w:val="FFFFFF"/>
                <w:sz w:val="20"/>
              </w:rPr>
              <w:t>Specimen</w:t>
            </w:r>
            <w:r>
              <w:rPr>
                <w:rFonts w:ascii="Calibri"/>
                <w:b/>
                <w:color w:val="FFFFFF"/>
                <w:spacing w:val="17"/>
                <w:sz w:val="20"/>
              </w:rPr>
              <w:t xml:space="preserve"> </w:t>
            </w:r>
            <w:r>
              <w:rPr>
                <w:rFonts w:ascii="Calibri"/>
                <w:b/>
                <w:color w:val="FFFFFF"/>
                <w:spacing w:val="-4"/>
                <w:sz w:val="20"/>
              </w:rPr>
              <w:t>Type</w:t>
            </w:r>
          </w:p>
        </w:tc>
        <w:tc>
          <w:tcPr>
            <w:tcW w:w="7260" w:type="dxa"/>
            <w:tcBorders>
              <w:left w:val="nil"/>
            </w:tcBorders>
          </w:tcPr>
          <w:p w14:paraId="1F1A35B4" w14:textId="28AD261F" w:rsidR="00193656" w:rsidRDefault="004D65E9">
            <w:pPr>
              <w:pStyle w:val="TableParagraph"/>
              <w:spacing w:before="68"/>
              <w:ind w:left="126"/>
              <w:rPr>
                <w:sz w:val="20"/>
              </w:rPr>
            </w:pPr>
            <w:r>
              <w:rPr>
                <w:color w:val="58595B"/>
                <w:w w:val="90"/>
                <w:sz w:val="20"/>
              </w:rPr>
              <w:t>Human Whole Blood collected in EDTA tubes</w:t>
            </w:r>
          </w:p>
        </w:tc>
      </w:tr>
      <w:tr w:rsidR="00193656" w14:paraId="4D7C37E3" w14:textId="77777777" w:rsidTr="009E1A0B">
        <w:trPr>
          <w:trHeight w:val="1007"/>
        </w:trPr>
        <w:tc>
          <w:tcPr>
            <w:tcW w:w="2849" w:type="dxa"/>
            <w:tcBorders>
              <w:top w:val="single" w:sz="6" w:space="0" w:color="FFFFFF"/>
              <w:left w:val="nil"/>
              <w:bottom w:val="single" w:sz="6" w:space="0" w:color="FFFFFF"/>
              <w:right w:val="nil"/>
            </w:tcBorders>
            <w:shd w:val="clear" w:color="auto" w:fill="004282"/>
          </w:tcPr>
          <w:p w14:paraId="2EDF2C46" w14:textId="77777777" w:rsidR="00193656" w:rsidRDefault="003B1D88">
            <w:pPr>
              <w:pStyle w:val="TableParagraph"/>
              <w:spacing w:before="78"/>
              <w:ind w:left="126"/>
              <w:rPr>
                <w:rFonts w:ascii="Calibri"/>
                <w:b/>
                <w:sz w:val="20"/>
              </w:rPr>
            </w:pPr>
            <w:r>
              <w:rPr>
                <w:rFonts w:ascii="Calibri"/>
                <w:b/>
                <w:color w:val="FFFFFF"/>
                <w:sz w:val="20"/>
              </w:rPr>
              <w:t>Minimum</w:t>
            </w:r>
            <w:r>
              <w:rPr>
                <w:rFonts w:ascii="Calibri"/>
                <w:b/>
                <w:color w:val="FFFFFF"/>
                <w:spacing w:val="-6"/>
                <w:sz w:val="20"/>
              </w:rPr>
              <w:t xml:space="preserve"> </w:t>
            </w:r>
            <w:r>
              <w:rPr>
                <w:rFonts w:ascii="Calibri"/>
                <w:b/>
                <w:color w:val="FFFFFF"/>
                <w:sz w:val="20"/>
              </w:rPr>
              <w:t>Sample</w:t>
            </w:r>
            <w:r>
              <w:rPr>
                <w:rFonts w:ascii="Calibri"/>
                <w:b/>
                <w:color w:val="FFFFFF"/>
                <w:spacing w:val="-11"/>
                <w:sz w:val="20"/>
              </w:rPr>
              <w:t xml:space="preserve"> </w:t>
            </w:r>
            <w:r>
              <w:rPr>
                <w:rFonts w:ascii="Calibri"/>
                <w:b/>
                <w:color w:val="FFFFFF"/>
                <w:spacing w:val="-2"/>
                <w:sz w:val="20"/>
              </w:rPr>
              <w:t>Volume</w:t>
            </w:r>
          </w:p>
        </w:tc>
        <w:tc>
          <w:tcPr>
            <w:tcW w:w="7260" w:type="dxa"/>
            <w:tcBorders>
              <w:left w:val="nil"/>
            </w:tcBorders>
          </w:tcPr>
          <w:p w14:paraId="42B24E8C" w14:textId="159C3BCC" w:rsidR="00193656" w:rsidRDefault="004D65E9">
            <w:pPr>
              <w:pStyle w:val="TableParagraph"/>
              <w:spacing w:before="68"/>
              <w:ind w:left="126"/>
              <w:rPr>
                <w:sz w:val="20"/>
              </w:rPr>
            </w:pPr>
            <w:r>
              <w:rPr>
                <w:color w:val="58595B"/>
                <w:spacing w:val="-6"/>
                <w:sz w:val="20"/>
              </w:rPr>
              <w:t>~0.2</w:t>
            </w:r>
            <w:r>
              <w:rPr>
                <w:color w:val="58595B"/>
                <w:spacing w:val="-23"/>
                <w:sz w:val="20"/>
              </w:rPr>
              <w:t xml:space="preserve"> </w:t>
            </w:r>
            <w:r>
              <w:rPr>
                <w:color w:val="58595B"/>
                <w:spacing w:val="-6"/>
                <w:sz w:val="20"/>
              </w:rPr>
              <w:t>mL</w:t>
            </w:r>
            <w:r>
              <w:rPr>
                <w:color w:val="58595B"/>
                <w:spacing w:val="-30"/>
                <w:sz w:val="20"/>
              </w:rPr>
              <w:t xml:space="preserve"> </w:t>
            </w:r>
            <w:r>
              <w:rPr>
                <w:color w:val="58595B"/>
                <w:spacing w:val="-6"/>
                <w:sz w:val="20"/>
              </w:rPr>
              <w:t>(200</w:t>
            </w:r>
            <w:r>
              <w:rPr>
                <w:color w:val="58595B"/>
                <w:spacing w:val="-22"/>
                <w:sz w:val="20"/>
              </w:rPr>
              <w:t xml:space="preserve"> </w:t>
            </w:r>
            <w:r>
              <w:rPr>
                <w:color w:val="58595B"/>
                <w:spacing w:val="-6"/>
                <w:sz w:val="20"/>
              </w:rPr>
              <w:t>µL)</w:t>
            </w:r>
          </w:p>
        </w:tc>
      </w:tr>
      <w:tr w:rsidR="00193656" w14:paraId="07A30743" w14:textId="77777777" w:rsidTr="009E1A0B">
        <w:trPr>
          <w:trHeight w:val="2443"/>
        </w:trPr>
        <w:tc>
          <w:tcPr>
            <w:tcW w:w="2849" w:type="dxa"/>
            <w:tcBorders>
              <w:top w:val="single" w:sz="6" w:space="0" w:color="FFFFFF"/>
              <w:left w:val="nil"/>
              <w:bottom w:val="nil"/>
              <w:right w:val="nil"/>
            </w:tcBorders>
            <w:shd w:val="clear" w:color="auto" w:fill="004282"/>
          </w:tcPr>
          <w:p w14:paraId="3178CFF0" w14:textId="77777777" w:rsidR="00193656" w:rsidRDefault="00193656">
            <w:pPr>
              <w:pStyle w:val="TableParagraph"/>
              <w:spacing w:before="106"/>
              <w:rPr>
                <w:sz w:val="20"/>
              </w:rPr>
            </w:pPr>
          </w:p>
          <w:p w14:paraId="02CE072D" w14:textId="77777777" w:rsidR="00193656" w:rsidRDefault="003B1D88">
            <w:pPr>
              <w:pStyle w:val="TableParagraph"/>
              <w:spacing w:before="1"/>
              <w:ind w:left="126"/>
              <w:rPr>
                <w:rFonts w:ascii="Calibri"/>
                <w:b/>
                <w:sz w:val="20"/>
              </w:rPr>
            </w:pPr>
            <w:r>
              <w:rPr>
                <w:rFonts w:ascii="Calibri"/>
                <w:b/>
                <w:color w:val="FFFFFF"/>
                <w:sz w:val="20"/>
              </w:rPr>
              <w:t>Transport</w:t>
            </w:r>
            <w:r>
              <w:rPr>
                <w:rFonts w:ascii="Calibri"/>
                <w:b/>
                <w:color w:val="FFFFFF"/>
                <w:spacing w:val="-5"/>
                <w:sz w:val="20"/>
              </w:rPr>
              <w:t xml:space="preserve"> </w:t>
            </w:r>
            <w:r>
              <w:rPr>
                <w:rFonts w:ascii="Calibri"/>
                <w:b/>
                <w:color w:val="FFFFFF"/>
                <w:sz w:val="20"/>
              </w:rPr>
              <w:t>and</w:t>
            </w:r>
            <w:r>
              <w:rPr>
                <w:rFonts w:ascii="Calibri"/>
                <w:b/>
                <w:color w:val="FFFFFF"/>
                <w:spacing w:val="-5"/>
                <w:sz w:val="20"/>
              </w:rPr>
              <w:t xml:space="preserve"> </w:t>
            </w:r>
            <w:r>
              <w:rPr>
                <w:rFonts w:ascii="Calibri"/>
                <w:b/>
                <w:color w:val="FFFFFF"/>
                <w:spacing w:val="-2"/>
                <w:sz w:val="20"/>
              </w:rPr>
              <w:t>Storage</w:t>
            </w:r>
          </w:p>
        </w:tc>
        <w:tc>
          <w:tcPr>
            <w:tcW w:w="7260" w:type="dxa"/>
            <w:tcBorders>
              <w:left w:val="nil"/>
            </w:tcBorders>
          </w:tcPr>
          <w:p w14:paraId="34F60CC9" w14:textId="2B7F1503" w:rsidR="00193656" w:rsidRDefault="003B1D88">
            <w:pPr>
              <w:pStyle w:val="TableParagraph"/>
              <w:spacing w:before="68" w:line="297" w:lineRule="auto"/>
              <w:ind w:left="126" w:right="1126"/>
              <w:rPr>
                <w:color w:val="58595B"/>
                <w:spacing w:val="-6"/>
                <w:sz w:val="20"/>
              </w:rPr>
            </w:pPr>
            <w:r>
              <w:rPr>
                <w:color w:val="58595B"/>
                <w:w w:val="90"/>
                <w:sz w:val="20"/>
              </w:rPr>
              <w:t>Specimens</w:t>
            </w:r>
            <w:r>
              <w:rPr>
                <w:color w:val="58595B"/>
                <w:spacing w:val="-14"/>
                <w:w w:val="90"/>
                <w:sz w:val="20"/>
              </w:rPr>
              <w:t xml:space="preserve"> </w:t>
            </w:r>
            <w:r>
              <w:rPr>
                <w:color w:val="58595B"/>
                <w:w w:val="90"/>
                <w:sz w:val="20"/>
              </w:rPr>
              <w:t>should</w:t>
            </w:r>
            <w:r>
              <w:rPr>
                <w:color w:val="58595B"/>
                <w:spacing w:val="-14"/>
                <w:w w:val="90"/>
                <w:sz w:val="20"/>
              </w:rPr>
              <w:t xml:space="preserve"> </w:t>
            </w:r>
            <w:r>
              <w:rPr>
                <w:color w:val="58595B"/>
                <w:w w:val="90"/>
                <w:sz w:val="20"/>
              </w:rPr>
              <w:t>be</w:t>
            </w:r>
            <w:r>
              <w:rPr>
                <w:color w:val="58595B"/>
                <w:spacing w:val="-14"/>
                <w:w w:val="90"/>
                <w:sz w:val="20"/>
              </w:rPr>
              <w:t xml:space="preserve"> </w:t>
            </w:r>
            <w:r>
              <w:rPr>
                <w:color w:val="58595B"/>
                <w:w w:val="90"/>
                <w:sz w:val="20"/>
              </w:rPr>
              <w:t>tested</w:t>
            </w:r>
            <w:r>
              <w:rPr>
                <w:color w:val="58595B"/>
                <w:spacing w:val="-15"/>
                <w:w w:val="90"/>
                <w:sz w:val="20"/>
              </w:rPr>
              <w:t xml:space="preserve"> </w:t>
            </w:r>
            <w:r>
              <w:rPr>
                <w:color w:val="58595B"/>
                <w:w w:val="90"/>
                <w:sz w:val="20"/>
              </w:rPr>
              <w:t>with</w:t>
            </w:r>
            <w:r>
              <w:rPr>
                <w:color w:val="58595B"/>
                <w:spacing w:val="-14"/>
                <w:w w:val="90"/>
                <w:sz w:val="20"/>
              </w:rPr>
              <w:t xml:space="preserve"> </w:t>
            </w:r>
            <w:r>
              <w:rPr>
                <w:color w:val="58595B"/>
                <w:w w:val="90"/>
                <w:sz w:val="20"/>
              </w:rPr>
              <w:t>the</w:t>
            </w:r>
            <w:r>
              <w:rPr>
                <w:color w:val="58595B"/>
                <w:spacing w:val="-14"/>
                <w:w w:val="90"/>
                <w:sz w:val="20"/>
              </w:rPr>
              <w:t xml:space="preserve"> </w:t>
            </w:r>
            <w:r>
              <w:rPr>
                <w:color w:val="58595B"/>
                <w:w w:val="90"/>
                <w:sz w:val="20"/>
              </w:rPr>
              <w:t>BIOFIRE</w:t>
            </w:r>
            <w:r w:rsidR="004D65E9">
              <w:rPr>
                <w:color w:val="58595B"/>
                <w:w w:val="90"/>
                <w:sz w:val="20"/>
              </w:rPr>
              <w:t xml:space="preserve"> FILMARRAY</w:t>
            </w:r>
            <w:r>
              <w:rPr>
                <w:color w:val="58595B"/>
                <w:spacing w:val="-20"/>
                <w:w w:val="90"/>
                <w:sz w:val="20"/>
              </w:rPr>
              <w:t xml:space="preserve"> </w:t>
            </w:r>
            <w:r w:rsidR="004D65E9">
              <w:rPr>
                <w:color w:val="58595B"/>
                <w:w w:val="90"/>
                <w:sz w:val="20"/>
              </w:rPr>
              <w:t>TF</w:t>
            </w:r>
            <w:r>
              <w:rPr>
                <w:color w:val="58595B"/>
                <w:spacing w:val="-14"/>
                <w:w w:val="90"/>
                <w:sz w:val="20"/>
              </w:rPr>
              <w:t xml:space="preserve"> </w:t>
            </w:r>
            <w:r>
              <w:rPr>
                <w:color w:val="58595B"/>
                <w:w w:val="90"/>
                <w:sz w:val="20"/>
              </w:rPr>
              <w:t>Panel</w:t>
            </w:r>
            <w:r>
              <w:rPr>
                <w:color w:val="58595B"/>
                <w:spacing w:val="-14"/>
                <w:w w:val="90"/>
                <w:sz w:val="20"/>
              </w:rPr>
              <w:t xml:space="preserve"> </w:t>
            </w:r>
            <w:r>
              <w:rPr>
                <w:color w:val="58595B"/>
                <w:w w:val="90"/>
                <w:sz w:val="20"/>
              </w:rPr>
              <w:t>as</w:t>
            </w:r>
            <w:r>
              <w:rPr>
                <w:color w:val="58595B"/>
                <w:spacing w:val="-14"/>
                <w:w w:val="90"/>
                <w:sz w:val="20"/>
              </w:rPr>
              <w:t xml:space="preserve"> </w:t>
            </w:r>
            <w:r>
              <w:rPr>
                <w:color w:val="58595B"/>
                <w:w w:val="90"/>
                <w:sz w:val="20"/>
              </w:rPr>
              <w:t>soon</w:t>
            </w:r>
            <w:r>
              <w:rPr>
                <w:color w:val="58595B"/>
                <w:spacing w:val="-14"/>
                <w:w w:val="90"/>
                <w:sz w:val="20"/>
              </w:rPr>
              <w:t xml:space="preserve"> </w:t>
            </w:r>
            <w:r>
              <w:rPr>
                <w:color w:val="58595B"/>
                <w:w w:val="90"/>
                <w:sz w:val="20"/>
              </w:rPr>
              <w:t>as</w:t>
            </w:r>
            <w:r>
              <w:rPr>
                <w:color w:val="58595B"/>
                <w:spacing w:val="-14"/>
                <w:w w:val="90"/>
                <w:sz w:val="20"/>
              </w:rPr>
              <w:t xml:space="preserve"> </w:t>
            </w:r>
            <w:r>
              <w:rPr>
                <w:color w:val="58595B"/>
                <w:w w:val="90"/>
                <w:sz w:val="20"/>
              </w:rPr>
              <w:t>possible</w:t>
            </w:r>
            <w:r>
              <w:rPr>
                <w:color w:val="58595B"/>
                <w:w w:val="90"/>
                <w:position w:val="7"/>
                <w:sz w:val="11"/>
              </w:rPr>
              <w:t>a</w:t>
            </w:r>
            <w:r>
              <w:rPr>
                <w:color w:val="58595B"/>
                <w:w w:val="90"/>
                <w:sz w:val="20"/>
              </w:rPr>
              <w:t xml:space="preserve">. </w:t>
            </w:r>
            <w:r>
              <w:rPr>
                <w:color w:val="58595B"/>
                <w:spacing w:val="-6"/>
                <w:sz w:val="20"/>
              </w:rPr>
              <w:t>If</w:t>
            </w:r>
            <w:r>
              <w:rPr>
                <w:color w:val="58595B"/>
                <w:spacing w:val="-19"/>
                <w:sz w:val="20"/>
              </w:rPr>
              <w:t xml:space="preserve"> </w:t>
            </w:r>
            <w:r>
              <w:rPr>
                <w:color w:val="58595B"/>
                <w:spacing w:val="-6"/>
                <w:sz w:val="20"/>
              </w:rPr>
              <w:t>transport</w:t>
            </w:r>
            <w:r>
              <w:rPr>
                <w:color w:val="58595B"/>
                <w:spacing w:val="-19"/>
                <w:sz w:val="20"/>
              </w:rPr>
              <w:t xml:space="preserve"> </w:t>
            </w:r>
            <w:r>
              <w:rPr>
                <w:color w:val="58595B"/>
                <w:spacing w:val="-6"/>
                <w:sz w:val="20"/>
              </w:rPr>
              <w:t>or</w:t>
            </w:r>
            <w:r>
              <w:rPr>
                <w:color w:val="58595B"/>
                <w:spacing w:val="-19"/>
                <w:sz w:val="20"/>
              </w:rPr>
              <w:t xml:space="preserve"> </w:t>
            </w:r>
            <w:r>
              <w:rPr>
                <w:color w:val="58595B"/>
                <w:spacing w:val="-6"/>
                <w:sz w:val="20"/>
              </w:rPr>
              <w:t>storage</w:t>
            </w:r>
            <w:r>
              <w:rPr>
                <w:color w:val="58595B"/>
                <w:spacing w:val="-19"/>
                <w:sz w:val="20"/>
              </w:rPr>
              <w:t xml:space="preserve"> </w:t>
            </w:r>
            <w:r>
              <w:rPr>
                <w:color w:val="58595B"/>
                <w:spacing w:val="-6"/>
                <w:sz w:val="20"/>
              </w:rPr>
              <w:t>is</w:t>
            </w:r>
            <w:r>
              <w:rPr>
                <w:color w:val="58595B"/>
                <w:spacing w:val="-19"/>
                <w:sz w:val="20"/>
              </w:rPr>
              <w:t xml:space="preserve"> </w:t>
            </w:r>
            <w:r>
              <w:rPr>
                <w:color w:val="58595B"/>
                <w:spacing w:val="-6"/>
                <w:sz w:val="20"/>
              </w:rPr>
              <w:t>required,</w:t>
            </w:r>
            <w:r>
              <w:rPr>
                <w:color w:val="58595B"/>
                <w:spacing w:val="-25"/>
                <w:sz w:val="20"/>
              </w:rPr>
              <w:t xml:space="preserve"> </w:t>
            </w:r>
            <w:r>
              <w:rPr>
                <w:color w:val="58595B"/>
                <w:spacing w:val="-6"/>
                <w:sz w:val="20"/>
              </w:rPr>
              <w:t>specimens</w:t>
            </w:r>
            <w:r>
              <w:rPr>
                <w:color w:val="58595B"/>
                <w:spacing w:val="-19"/>
                <w:sz w:val="20"/>
              </w:rPr>
              <w:t xml:space="preserve"> </w:t>
            </w:r>
            <w:r>
              <w:rPr>
                <w:color w:val="58595B"/>
                <w:spacing w:val="-6"/>
                <w:sz w:val="20"/>
              </w:rPr>
              <w:t>can</w:t>
            </w:r>
            <w:r>
              <w:rPr>
                <w:color w:val="58595B"/>
                <w:spacing w:val="-19"/>
                <w:sz w:val="20"/>
              </w:rPr>
              <w:t xml:space="preserve"> </w:t>
            </w:r>
            <w:r>
              <w:rPr>
                <w:color w:val="58595B"/>
                <w:spacing w:val="-6"/>
                <w:sz w:val="20"/>
              </w:rPr>
              <w:t>be</w:t>
            </w:r>
            <w:r>
              <w:rPr>
                <w:color w:val="58595B"/>
                <w:spacing w:val="-19"/>
                <w:sz w:val="20"/>
              </w:rPr>
              <w:t xml:space="preserve"> </w:t>
            </w:r>
            <w:r>
              <w:rPr>
                <w:color w:val="58595B"/>
                <w:spacing w:val="-6"/>
                <w:sz w:val="20"/>
              </w:rPr>
              <w:t>held:</w:t>
            </w:r>
          </w:p>
          <w:p w14:paraId="251D11E8" w14:textId="77777777" w:rsidR="00AA4ED8" w:rsidRPr="00AA4ED8" w:rsidRDefault="00AA4ED8">
            <w:pPr>
              <w:pStyle w:val="TableParagraph"/>
              <w:spacing w:before="68" w:line="297" w:lineRule="auto"/>
              <w:ind w:left="126" w:right="1126"/>
              <w:rPr>
                <w:color w:val="58595B"/>
                <w:spacing w:val="-6"/>
                <w:sz w:val="16"/>
                <w:szCs w:val="16"/>
              </w:rPr>
            </w:pPr>
          </w:p>
          <w:p w14:paraId="091D5D19" w14:textId="0B84C5BF" w:rsidR="004D65E9" w:rsidRPr="004D65E9" w:rsidRDefault="004D65E9" w:rsidP="004D65E9">
            <w:pPr>
              <w:pStyle w:val="TableParagraph"/>
              <w:numPr>
                <w:ilvl w:val="0"/>
                <w:numId w:val="16"/>
              </w:numPr>
              <w:tabs>
                <w:tab w:val="left" w:pos="258"/>
              </w:tabs>
              <w:spacing w:line="183" w:lineRule="exact"/>
              <w:rPr>
                <w:color w:val="58595B"/>
                <w:spacing w:val="-2"/>
                <w:w w:val="90"/>
                <w:sz w:val="20"/>
              </w:rPr>
            </w:pPr>
            <w:r w:rsidRPr="004D65E9">
              <w:rPr>
                <w:color w:val="58595B"/>
                <w:spacing w:val="-2"/>
                <w:w w:val="90"/>
                <w:sz w:val="20"/>
              </w:rPr>
              <w:t>At room temperature for up to 1 day (15-30 °C)</w:t>
            </w:r>
          </w:p>
          <w:p w14:paraId="5E5540C7" w14:textId="77777777" w:rsidR="00193656" w:rsidRDefault="003B1D88" w:rsidP="004D65E9">
            <w:pPr>
              <w:pStyle w:val="TableParagraph"/>
              <w:numPr>
                <w:ilvl w:val="0"/>
                <w:numId w:val="16"/>
              </w:numPr>
              <w:tabs>
                <w:tab w:val="left" w:pos="258"/>
              </w:tabs>
              <w:spacing w:line="183" w:lineRule="exact"/>
              <w:rPr>
                <w:sz w:val="20"/>
              </w:rPr>
            </w:pPr>
            <w:r>
              <w:rPr>
                <w:color w:val="58595B"/>
                <w:spacing w:val="-2"/>
                <w:w w:val="90"/>
                <w:sz w:val="20"/>
              </w:rPr>
              <w:t>Refrigerated</w:t>
            </w:r>
            <w:r>
              <w:rPr>
                <w:color w:val="58595B"/>
                <w:spacing w:val="-10"/>
                <w:w w:val="90"/>
                <w:sz w:val="20"/>
              </w:rPr>
              <w:t xml:space="preserve"> </w:t>
            </w:r>
            <w:r>
              <w:rPr>
                <w:color w:val="58595B"/>
                <w:spacing w:val="-2"/>
                <w:w w:val="90"/>
                <w:sz w:val="20"/>
              </w:rPr>
              <w:t>for</w:t>
            </w:r>
            <w:r>
              <w:rPr>
                <w:color w:val="58595B"/>
                <w:spacing w:val="-9"/>
                <w:w w:val="90"/>
                <w:sz w:val="20"/>
              </w:rPr>
              <w:t xml:space="preserve"> </w:t>
            </w:r>
            <w:r>
              <w:rPr>
                <w:color w:val="58595B"/>
                <w:spacing w:val="-2"/>
                <w:w w:val="90"/>
                <w:sz w:val="20"/>
              </w:rPr>
              <w:t>up</w:t>
            </w:r>
            <w:r>
              <w:rPr>
                <w:color w:val="58595B"/>
                <w:spacing w:val="-9"/>
                <w:w w:val="90"/>
                <w:sz w:val="20"/>
              </w:rPr>
              <w:t xml:space="preserve"> </w:t>
            </w:r>
            <w:r>
              <w:rPr>
                <w:color w:val="58595B"/>
                <w:spacing w:val="-2"/>
                <w:w w:val="90"/>
                <w:sz w:val="20"/>
              </w:rPr>
              <w:t>to</w:t>
            </w:r>
            <w:r>
              <w:rPr>
                <w:color w:val="58595B"/>
                <w:spacing w:val="-9"/>
                <w:w w:val="90"/>
                <w:sz w:val="20"/>
              </w:rPr>
              <w:t xml:space="preserve"> </w:t>
            </w:r>
            <w:r>
              <w:rPr>
                <w:color w:val="58595B"/>
                <w:spacing w:val="-2"/>
                <w:w w:val="90"/>
                <w:sz w:val="20"/>
              </w:rPr>
              <w:t>7</w:t>
            </w:r>
            <w:r>
              <w:rPr>
                <w:color w:val="58595B"/>
                <w:spacing w:val="-9"/>
                <w:w w:val="90"/>
                <w:sz w:val="20"/>
              </w:rPr>
              <w:t xml:space="preserve"> </w:t>
            </w:r>
            <w:r>
              <w:rPr>
                <w:color w:val="58595B"/>
                <w:spacing w:val="-2"/>
                <w:w w:val="90"/>
                <w:sz w:val="20"/>
              </w:rPr>
              <w:t>days</w:t>
            </w:r>
            <w:r>
              <w:rPr>
                <w:color w:val="58595B"/>
                <w:spacing w:val="-9"/>
                <w:w w:val="90"/>
                <w:sz w:val="20"/>
              </w:rPr>
              <w:t xml:space="preserve"> </w:t>
            </w:r>
            <w:r>
              <w:rPr>
                <w:color w:val="58595B"/>
                <w:spacing w:val="-2"/>
                <w:w w:val="90"/>
                <w:sz w:val="20"/>
              </w:rPr>
              <w:t>(2-8</w:t>
            </w:r>
            <w:r>
              <w:rPr>
                <w:color w:val="58595B"/>
                <w:spacing w:val="-9"/>
                <w:w w:val="90"/>
                <w:sz w:val="20"/>
              </w:rPr>
              <w:t xml:space="preserve"> </w:t>
            </w:r>
            <w:r>
              <w:rPr>
                <w:color w:val="58595B"/>
                <w:spacing w:val="-5"/>
                <w:w w:val="90"/>
                <w:sz w:val="20"/>
              </w:rPr>
              <w:t>°C)</w:t>
            </w:r>
          </w:p>
        </w:tc>
      </w:tr>
    </w:tbl>
    <w:p w14:paraId="6404C9FD" w14:textId="520D0F88" w:rsidR="00193656" w:rsidRDefault="003B1D88" w:rsidP="001224DF">
      <w:pPr>
        <w:spacing w:before="113"/>
        <w:ind w:left="1439" w:right="2512"/>
        <w:rPr>
          <w:sz w:val="16"/>
        </w:rPr>
        <w:sectPr w:rsidR="00193656">
          <w:headerReference w:type="default" r:id="rId26"/>
          <w:footerReference w:type="default" r:id="rId27"/>
          <w:pgSz w:w="12240" w:h="15840"/>
          <w:pgMar w:top="1200" w:right="0" w:bottom="760" w:left="0" w:header="0" w:footer="566" w:gutter="0"/>
          <w:cols w:space="720"/>
        </w:sectPr>
      </w:pPr>
      <w:r>
        <w:rPr>
          <w:color w:val="58595B"/>
          <w:w w:val="90"/>
          <w:position w:val="5"/>
          <w:sz w:val="9"/>
        </w:rPr>
        <w:t>a</w:t>
      </w:r>
      <w:r>
        <w:rPr>
          <w:color w:val="58595B"/>
          <w:position w:val="5"/>
          <w:sz w:val="9"/>
        </w:rPr>
        <w:t xml:space="preserve"> </w:t>
      </w:r>
      <w:r w:rsidR="004D65E9">
        <w:rPr>
          <w:color w:val="58595B"/>
          <w:w w:val="90"/>
          <w:sz w:val="16"/>
        </w:rPr>
        <w:t>Specimens should not</w:t>
      </w:r>
      <w:r w:rsidR="001929D8">
        <w:rPr>
          <w:color w:val="58595B"/>
          <w:w w:val="90"/>
          <w:sz w:val="16"/>
        </w:rPr>
        <w:t xml:space="preserve"> be centrifuged before testing. Bleach can damage organisms/nucleic acids within the specimen, potentially causing false negative results.  Contact between bleach and specimens during collection, disinfection, and testing procedures should be avoided.</w:t>
      </w:r>
    </w:p>
    <w:p w14:paraId="0E095009" w14:textId="77777777" w:rsidR="00193656" w:rsidRDefault="00193656">
      <w:pPr>
        <w:pStyle w:val="BodyText"/>
        <w:spacing w:before="265"/>
      </w:pPr>
    </w:p>
    <w:p w14:paraId="0290286E" w14:textId="48ADE810" w:rsidR="001929D8" w:rsidRPr="00C61882" w:rsidRDefault="001224DF" w:rsidP="001224DF">
      <w:pPr>
        <w:rPr>
          <w:rFonts w:ascii="Calibri"/>
          <w:b/>
          <w:iCs/>
          <w:color w:val="004282"/>
          <w:spacing w:val="-6"/>
        </w:rPr>
      </w:pPr>
      <w:r>
        <w:rPr>
          <w:noProof/>
        </w:rPr>
        <mc:AlternateContent>
          <mc:Choice Requires="wps">
            <w:drawing>
              <wp:anchor distT="0" distB="0" distL="0" distR="0" simplePos="0" relativeHeight="487632384" behindDoc="1" locked="0" layoutInCell="1" allowOverlap="1" wp14:anchorId="6CE95C1D" wp14:editId="52AC96B6">
                <wp:simplePos x="0" y="0"/>
                <wp:positionH relativeFrom="margin">
                  <wp:align>left</wp:align>
                </wp:positionH>
                <wp:positionV relativeFrom="paragraph">
                  <wp:posOffset>233680</wp:posOffset>
                </wp:positionV>
                <wp:extent cx="6406515" cy="1270"/>
                <wp:effectExtent l="0" t="0" r="0" b="0"/>
                <wp:wrapTopAndBottom/>
                <wp:docPr id="987421459"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5F5C5FD8" id="Graphic 26" o:spid="_x0000_s1026" style="position:absolute;margin-left:0;margin-top:18.4pt;width:504.45pt;height:.1pt;z-index:-15684096;visibility:visible;mso-wrap-style:square;mso-wrap-distance-left:0;mso-wrap-distance-top:0;mso-wrap-distance-right:0;mso-wrap-distance-bottom:0;mso-position-horizontal:left;mso-position-horizontal-relative:margin;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" path="m,l6406159,e" filled="f" strokecolor="#004282">
                <v:path arrowok="t"/>
                <w10:wrap type="topAndBottom" anchorx="margin"/>
              </v:shape>
            </w:pict>
          </mc:Fallback>
        </mc:AlternateContent>
      </w:r>
      <w:r w:rsidR="001929D8" w:rsidRPr="00C61882">
        <w:rPr>
          <w:rFonts w:ascii="Lucida Sans" w:hAnsi="Lucida Sans"/>
          <w:b/>
          <w:iCs/>
          <w:color w:val="004282"/>
        </w:rPr>
        <w:t>REAGENT STORAGE, HANDLING, AND STABILITY</w:t>
      </w:r>
      <w:r>
        <w:rPr>
          <w:rFonts w:ascii="Lucida Sans" w:hAnsi="Lucida Sans"/>
          <w:b/>
          <w:iCs/>
          <w:color w:val="004282"/>
        </w:rPr>
        <w:br/>
      </w:r>
    </w:p>
    <w:p w14:paraId="1650249E" w14:textId="0EA91144" w:rsidR="00193656" w:rsidRPr="0011598C" w:rsidRDefault="001929D8" w:rsidP="00AD685B">
      <w:pPr>
        <w:pStyle w:val="ListParagraph"/>
        <w:numPr>
          <w:ilvl w:val="0"/>
          <w:numId w:val="17"/>
        </w:numPr>
        <w:rPr>
          <w:iCs/>
          <w:color w:val="58595B"/>
          <w:spacing w:val="-5"/>
          <w:w w:val="90"/>
          <w:sz w:val="20"/>
          <w:szCs w:val="20"/>
        </w:rPr>
      </w:pPr>
      <w:r w:rsidRPr="0011598C">
        <w:rPr>
          <w:iCs/>
          <w:color w:val="58595B"/>
          <w:sz w:val="20"/>
          <w:szCs w:val="20"/>
        </w:rPr>
        <w:t xml:space="preserve">All kit components should be stored and used together at room temperature (18-30 </w:t>
      </w:r>
      <w:r w:rsidRPr="0011598C">
        <w:rPr>
          <w:iCs/>
          <w:color w:val="58595B"/>
          <w:spacing w:val="-5"/>
          <w:w w:val="90"/>
          <w:sz w:val="20"/>
          <w:szCs w:val="20"/>
        </w:rPr>
        <w:t>°C), including reagent pouches</w:t>
      </w:r>
      <w:r w:rsidR="00AD685B" w:rsidRPr="0011598C">
        <w:rPr>
          <w:iCs/>
          <w:color w:val="58595B"/>
          <w:spacing w:val="-5"/>
          <w:w w:val="90"/>
          <w:sz w:val="20"/>
          <w:szCs w:val="20"/>
        </w:rPr>
        <w:t xml:space="preserve"> and buffers.  Do not use components from one kit with those of another kit. </w:t>
      </w:r>
      <w:r w:rsidR="00AD685B" w:rsidRPr="0011598C">
        <w:rPr>
          <w:b/>
          <w:bCs/>
          <w:iCs/>
          <w:color w:val="58595B"/>
          <w:spacing w:val="-5"/>
          <w:w w:val="90"/>
          <w:sz w:val="20"/>
          <w:szCs w:val="20"/>
        </w:rPr>
        <w:t>DO NOT REFRIGERATE.</w:t>
      </w:r>
    </w:p>
    <w:p w14:paraId="396C8AD2" w14:textId="4630BE84" w:rsidR="00AD685B" w:rsidRDefault="00AD685B" w:rsidP="00AD685B">
      <w:pPr>
        <w:pStyle w:val="ListParagraph"/>
        <w:numPr>
          <w:ilvl w:val="0"/>
          <w:numId w:val="17"/>
        </w:numPr>
        <w:rPr>
          <w:color w:val="58595B"/>
          <w:spacing w:val="-5"/>
          <w:w w:val="90"/>
          <w:sz w:val="20"/>
        </w:rPr>
      </w:pPr>
      <w:r>
        <w:rPr>
          <w:color w:val="58595B"/>
          <w:spacing w:val="-5"/>
          <w:w w:val="90"/>
          <w:sz w:val="20"/>
        </w:rPr>
        <w:t>Avoid storage of any materials near heating or cooling vents or in direct sunlight.</w:t>
      </w:r>
    </w:p>
    <w:p w14:paraId="2632428B" w14:textId="3A8F3CB2" w:rsidR="00AD685B" w:rsidRDefault="00AD685B" w:rsidP="00AD685B">
      <w:pPr>
        <w:pStyle w:val="ListParagraph"/>
        <w:numPr>
          <w:ilvl w:val="0"/>
          <w:numId w:val="17"/>
        </w:numPr>
        <w:rPr>
          <w:color w:val="58595B"/>
          <w:spacing w:val="-5"/>
          <w:w w:val="90"/>
          <w:sz w:val="20"/>
        </w:rPr>
      </w:pPr>
      <w:r>
        <w:rPr>
          <w:color w:val="58595B"/>
          <w:spacing w:val="-5"/>
          <w:w w:val="90"/>
          <w:sz w:val="20"/>
        </w:rPr>
        <w:t>Always check the expiration date on the kit.  Do not use reagents beyond the expiration date printed on the pouch or kit.</w:t>
      </w:r>
    </w:p>
    <w:p w14:paraId="53A0965B" w14:textId="1A6CCE4B" w:rsidR="00AD685B" w:rsidRDefault="00AD685B" w:rsidP="00AD685B">
      <w:pPr>
        <w:pStyle w:val="ListParagraph"/>
        <w:numPr>
          <w:ilvl w:val="0"/>
          <w:numId w:val="17"/>
        </w:numPr>
        <w:rPr>
          <w:color w:val="58595B"/>
          <w:spacing w:val="-5"/>
          <w:w w:val="90"/>
          <w:sz w:val="20"/>
        </w:rPr>
      </w:pPr>
      <w:r>
        <w:rPr>
          <w:color w:val="58595B"/>
          <w:spacing w:val="-5"/>
          <w:w w:val="90"/>
          <w:sz w:val="20"/>
        </w:rPr>
        <w:t>Do not remove pouches from their packaging until a sample is ready to be tested.  Once the pouch packaging has been opened, the pouch should be loaded as soon as possible (within approximately 30 minutes).</w:t>
      </w:r>
    </w:p>
    <w:p w14:paraId="47EFC281" w14:textId="61F58634" w:rsidR="00AD685B" w:rsidRPr="00AD685B" w:rsidRDefault="00AD685B" w:rsidP="00AD685B">
      <w:pPr>
        <w:pStyle w:val="ListParagraph"/>
        <w:numPr>
          <w:ilvl w:val="0"/>
          <w:numId w:val="17"/>
        </w:numPr>
        <w:rPr>
          <w:color w:val="58595B"/>
          <w:spacing w:val="-5"/>
          <w:w w:val="90"/>
          <w:sz w:val="20"/>
        </w:rPr>
      </w:pPr>
      <w:r>
        <w:rPr>
          <w:color w:val="58595B"/>
          <w:spacing w:val="-5"/>
          <w:w w:val="90"/>
          <w:sz w:val="20"/>
        </w:rPr>
        <w:t xml:space="preserve">Once a pouch has been loaded, the test run should be started as soon as possible (within approximately 60 minutes).  Do not expose a loaded pouch to temperatures above 40 °C </w:t>
      </w:r>
      <w:r w:rsidR="0047238F">
        <w:rPr>
          <w:color w:val="58595B"/>
          <w:spacing w:val="-5"/>
          <w:w w:val="90"/>
          <w:sz w:val="20"/>
        </w:rPr>
        <w:t xml:space="preserve">(104 °F) </w:t>
      </w:r>
      <w:r>
        <w:rPr>
          <w:color w:val="58595B"/>
          <w:spacing w:val="-5"/>
          <w:w w:val="90"/>
          <w:sz w:val="20"/>
        </w:rPr>
        <w:t>prior to testing.</w:t>
      </w:r>
    </w:p>
    <w:p w14:paraId="69505649" w14:textId="498D5625" w:rsidR="001929D8" w:rsidRDefault="001929D8" w:rsidP="001929D8">
      <w:pPr>
        <w:rPr>
          <w:rFonts w:ascii="Calibri"/>
          <w:i/>
        </w:rPr>
      </w:pPr>
    </w:p>
    <w:p w14:paraId="5BECE89F" w14:textId="77777777" w:rsidR="00193656" w:rsidRDefault="003B1D88" w:rsidP="001224DF">
      <w:pPr>
        <w:pStyle w:val="Heading2"/>
        <w:spacing w:before="234"/>
        <w:ind w:left="0"/>
        <w:rPr>
          <w:b/>
        </w:rPr>
      </w:pPr>
      <w:r>
        <w:rPr>
          <w:b/>
          <w:color w:val="004282"/>
          <w:spacing w:val="-2"/>
          <w:w w:val="105"/>
        </w:rPr>
        <w:t>MATERIALS</w:t>
      </w:r>
    </w:p>
    <w:p w14:paraId="2AA4F561" w14:textId="77777777" w:rsidR="00193656" w:rsidRDefault="003B1D88">
      <w:pPr>
        <w:pStyle w:val="BodyText"/>
        <w:spacing w:before="7"/>
        <w:rPr>
          <w:rFonts w:ascii="Lucida Sans"/>
          <w:b/>
          <w:sz w:val="9"/>
        </w:rPr>
      </w:pPr>
      <w:r>
        <w:rPr>
          <w:noProof/>
        </w:rPr>
        <mc:AlternateContent>
          <mc:Choice Requires="wps">
            <w:drawing>
              <wp:anchor distT="0" distB="0" distL="0" distR="0" simplePos="0" relativeHeight="487590400" behindDoc="1" locked="0" layoutInCell="1" allowOverlap="1" wp14:anchorId="05FDAB92" wp14:editId="6FABC5CB">
                <wp:simplePos x="0" y="0"/>
                <wp:positionH relativeFrom="page">
                  <wp:posOffset>685800</wp:posOffset>
                </wp:positionH>
                <wp:positionV relativeFrom="paragraph">
                  <wp:posOffset>87489</wp:posOffset>
                </wp:positionV>
                <wp:extent cx="640651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285E847F" id="Graphic 27" o:spid="_x0000_s1026" style="position:absolute;margin-left:54pt;margin-top:6.9pt;width:504.4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" path="m,l6406159,e" filled="f" strokecolor="#004282">
                <v:path arrowok="t"/>
                <w10:wrap type="topAndBottom" anchorx="page"/>
              </v:shape>
            </w:pict>
          </mc:Fallback>
        </mc:AlternateContent>
      </w:r>
    </w:p>
    <w:p w14:paraId="15664702" w14:textId="77777777" w:rsidR="00193656" w:rsidRDefault="003B1D88" w:rsidP="001224DF">
      <w:pPr>
        <w:pStyle w:val="BodyText"/>
        <w:spacing w:before="69" w:line="271" w:lineRule="auto"/>
        <w:ind w:right="1138"/>
      </w:pPr>
      <w:r>
        <w:rPr>
          <w:color w:val="58595B"/>
          <w:w w:val="90"/>
        </w:rPr>
        <w:t>The</w:t>
      </w:r>
      <w:r>
        <w:rPr>
          <w:color w:val="58595B"/>
          <w:spacing w:val="-8"/>
          <w:w w:val="90"/>
        </w:rPr>
        <w:t xml:space="preserve"> </w:t>
      </w:r>
      <w:r>
        <w:rPr>
          <w:color w:val="58595B"/>
          <w:w w:val="90"/>
        </w:rPr>
        <w:t>following</w:t>
      </w:r>
      <w:r>
        <w:rPr>
          <w:color w:val="58595B"/>
          <w:spacing w:val="-8"/>
          <w:w w:val="90"/>
        </w:rPr>
        <w:t xml:space="preserve"> </w:t>
      </w:r>
      <w:r>
        <w:rPr>
          <w:color w:val="58595B"/>
          <w:w w:val="90"/>
        </w:rPr>
        <w:t>table</w:t>
      </w:r>
      <w:r>
        <w:rPr>
          <w:color w:val="58595B"/>
          <w:spacing w:val="-8"/>
          <w:w w:val="90"/>
        </w:rPr>
        <w:t xml:space="preserve"> </w:t>
      </w:r>
      <w:r>
        <w:rPr>
          <w:color w:val="58595B"/>
          <w:w w:val="90"/>
        </w:rPr>
        <w:t>describes</w:t>
      </w:r>
      <w:r>
        <w:rPr>
          <w:color w:val="58595B"/>
          <w:spacing w:val="-8"/>
          <w:w w:val="90"/>
        </w:rPr>
        <w:t xml:space="preserve"> </w:t>
      </w:r>
      <w:r>
        <w:rPr>
          <w:color w:val="58595B"/>
          <w:w w:val="90"/>
        </w:rPr>
        <w:t>the</w:t>
      </w:r>
      <w:r>
        <w:rPr>
          <w:color w:val="58595B"/>
          <w:spacing w:val="-8"/>
          <w:w w:val="90"/>
        </w:rPr>
        <w:t xml:space="preserve"> </w:t>
      </w:r>
      <w:r>
        <w:rPr>
          <w:color w:val="58595B"/>
          <w:w w:val="90"/>
        </w:rPr>
        <w:t>requirements</w:t>
      </w:r>
      <w:r>
        <w:rPr>
          <w:color w:val="58595B"/>
          <w:spacing w:val="-8"/>
          <w:w w:val="90"/>
        </w:rPr>
        <w:t xml:space="preserve"> </w:t>
      </w:r>
      <w:r>
        <w:rPr>
          <w:color w:val="58595B"/>
          <w:w w:val="90"/>
        </w:rPr>
        <w:t>for</w:t>
      </w:r>
      <w:r>
        <w:rPr>
          <w:color w:val="58595B"/>
          <w:spacing w:val="-8"/>
          <w:w w:val="90"/>
        </w:rPr>
        <w:t xml:space="preserve"> </w:t>
      </w:r>
      <w:r>
        <w:rPr>
          <w:color w:val="58595B"/>
          <w:w w:val="90"/>
        </w:rPr>
        <w:t>specimen</w:t>
      </w:r>
      <w:r>
        <w:rPr>
          <w:color w:val="58595B"/>
          <w:spacing w:val="-8"/>
          <w:w w:val="90"/>
        </w:rPr>
        <w:t xml:space="preserve"> </w:t>
      </w:r>
      <w:r>
        <w:rPr>
          <w:color w:val="58595B"/>
          <w:w w:val="90"/>
        </w:rPr>
        <w:t>collection,</w:t>
      </w:r>
      <w:r>
        <w:rPr>
          <w:color w:val="58595B"/>
          <w:spacing w:val="-8"/>
          <w:w w:val="90"/>
        </w:rPr>
        <w:t xml:space="preserve"> </w:t>
      </w:r>
      <w:r>
        <w:rPr>
          <w:color w:val="58595B"/>
          <w:w w:val="90"/>
        </w:rPr>
        <w:t>preparation,</w:t>
      </w:r>
      <w:r>
        <w:rPr>
          <w:color w:val="58595B"/>
          <w:spacing w:val="-8"/>
          <w:w w:val="90"/>
        </w:rPr>
        <w:t xml:space="preserve"> </w:t>
      </w:r>
      <w:r>
        <w:rPr>
          <w:color w:val="58595B"/>
          <w:w w:val="90"/>
        </w:rPr>
        <w:t>and</w:t>
      </w:r>
      <w:r>
        <w:rPr>
          <w:color w:val="58595B"/>
          <w:spacing w:val="-8"/>
          <w:w w:val="90"/>
        </w:rPr>
        <w:t xml:space="preserve"> </w:t>
      </w:r>
      <w:r>
        <w:rPr>
          <w:color w:val="58595B"/>
          <w:w w:val="90"/>
        </w:rPr>
        <w:t>handling</w:t>
      </w:r>
      <w:r>
        <w:rPr>
          <w:color w:val="58595B"/>
          <w:spacing w:val="-8"/>
          <w:w w:val="90"/>
        </w:rPr>
        <w:t xml:space="preserve"> </w:t>
      </w:r>
      <w:r>
        <w:rPr>
          <w:color w:val="58595B"/>
          <w:w w:val="90"/>
        </w:rPr>
        <w:t>that</w:t>
      </w:r>
      <w:r>
        <w:rPr>
          <w:color w:val="58595B"/>
          <w:spacing w:val="-8"/>
          <w:w w:val="90"/>
        </w:rPr>
        <w:t xml:space="preserve"> </w:t>
      </w:r>
      <w:r>
        <w:rPr>
          <w:color w:val="58595B"/>
          <w:w w:val="90"/>
        </w:rPr>
        <w:t>will</w:t>
      </w:r>
      <w:r>
        <w:rPr>
          <w:color w:val="58595B"/>
          <w:spacing w:val="-8"/>
          <w:w w:val="90"/>
        </w:rPr>
        <w:t xml:space="preserve"> </w:t>
      </w:r>
      <w:r>
        <w:rPr>
          <w:color w:val="58595B"/>
          <w:w w:val="90"/>
        </w:rPr>
        <w:t xml:space="preserve">help </w:t>
      </w:r>
      <w:r>
        <w:rPr>
          <w:color w:val="58595B"/>
          <w:spacing w:val="-2"/>
        </w:rPr>
        <w:t>ensure</w:t>
      </w:r>
      <w:r>
        <w:rPr>
          <w:color w:val="58595B"/>
          <w:spacing w:val="-19"/>
        </w:rPr>
        <w:t xml:space="preserve"> </w:t>
      </w:r>
      <w:r>
        <w:rPr>
          <w:color w:val="58595B"/>
          <w:spacing w:val="-2"/>
        </w:rPr>
        <w:t>accurate</w:t>
      </w:r>
      <w:r>
        <w:rPr>
          <w:color w:val="58595B"/>
          <w:spacing w:val="-19"/>
        </w:rPr>
        <w:t xml:space="preserve"> </w:t>
      </w:r>
      <w:r>
        <w:rPr>
          <w:color w:val="58595B"/>
          <w:spacing w:val="-2"/>
        </w:rPr>
        <w:t>test</w:t>
      </w:r>
      <w:r>
        <w:rPr>
          <w:color w:val="58595B"/>
          <w:spacing w:val="-19"/>
        </w:rPr>
        <w:t xml:space="preserve"> </w:t>
      </w:r>
      <w:r>
        <w:rPr>
          <w:color w:val="58595B"/>
          <w:spacing w:val="-2"/>
        </w:rPr>
        <w:t>results.</w:t>
      </w:r>
    </w:p>
    <w:p w14:paraId="0FBED71F" w14:textId="77777777" w:rsidR="00193656" w:rsidRDefault="00193656">
      <w:pPr>
        <w:pStyle w:val="BodyText"/>
        <w:spacing w:before="26"/>
        <w:rPr>
          <w:sz w:val="20"/>
        </w:rPr>
      </w:pPr>
    </w:p>
    <w:tbl>
      <w:tblPr>
        <w:tblW w:w="0" w:type="auto"/>
        <w:tblLayout w:type="fixed"/>
        <w:tblCellMar>
          <w:left w:w="0" w:type="dxa"/>
          <w:right w:w="0" w:type="dxa"/>
        </w:tblCellMar>
        <w:tblLook w:val="01E0" w:firstRow="1" w:lastRow="1" w:firstColumn="1" w:lastColumn="1" w:noHBand="0" w:noVBand="0"/>
      </w:tblPr>
      <w:tblGrid>
        <w:gridCol w:w="5241"/>
        <w:gridCol w:w="4625"/>
      </w:tblGrid>
      <w:tr w:rsidR="00193656" w14:paraId="2BE9A3DB" w14:textId="77777777" w:rsidTr="001224DF">
        <w:trPr>
          <w:trHeight w:val="229"/>
        </w:trPr>
        <w:tc>
          <w:tcPr>
            <w:tcW w:w="5241" w:type="dxa"/>
            <w:tcBorders>
              <w:right w:val="single" w:sz="6" w:space="0" w:color="FFFFFF"/>
            </w:tcBorders>
            <w:shd w:val="clear" w:color="auto" w:fill="004282"/>
          </w:tcPr>
          <w:p w14:paraId="274F6700" w14:textId="77777777" w:rsidR="00193656" w:rsidRDefault="003B1D88">
            <w:pPr>
              <w:pStyle w:val="TableParagraph"/>
              <w:spacing w:before="43"/>
              <w:ind w:left="87"/>
              <w:rPr>
                <w:rFonts w:ascii="Century Gothic"/>
                <w:b/>
                <w:sz w:val="20"/>
              </w:rPr>
            </w:pPr>
            <w:r>
              <w:rPr>
                <w:rFonts w:ascii="Century Gothic"/>
                <w:b/>
                <w:color w:val="FFFFFF"/>
                <w:spacing w:val="-2"/>
                <w:w w:val="115"/>
                <w:sz w:val="20"/>
              </w:rPr>
              <w:t>MATERIALS</w:t>
            </w:r>
            <w:r>
              <w:rPr>
                <w:rFonts w:ascii="Century Gothic"/>
                <w:b/>
                <w:color w:val="FFFFFF"/>
                <w:spacing w:val="-9"/>
                <w:w w:val="115"/>
                <w:sz w:val="20"/>
              </w:rPr>
              <w:t xml:space="preserve"> </w:t>
            </w:r>
            <w:r>
              <w:rPr>
                <w:rFonts w:ascii="Century Gothic"/>
                <w:b/>
                <w:color w:val="FFFFFF"/>
                <w:spacing w:val="-2"/>
                <w:w w:val="115"/>
                <w:sz w:val="20"/>
              </w:rPr>
              <w:t>PROVIDED</w:t>
            </w:r>
          </w:p>
        </w:tc>
        <w:tc>
          <w:tcPr>
            <w:tcW w:w="4625" w:type="dxa"/>
            <w:tcBorders>
              <w:left w:val="single" w:sz="6" w:space="0" w:color="FFFFFF"/>
            </w:tcBorders>
            <w:shd w:val="clear" w:color="auto" w:fill="004282"/>
          </w:tcPr>
          <w:p w14:paraId="2C2F4152" w14:textId="77777777" w:rsidR="00193656" w:rsidRDefault="003B1D88">
            <w:pPr>
              <w:pStyle w:val="TableParagraph"/>
              <w:spacing w:before="43"/>
              <w:ind w:left="79"/>
              <w:rPr>
                <w:rFonts w:ascii="Century Gothic"/>
                <w:b/>
                <w:sz w:val="20"/>
              </w:rPr>
            </w:pPr>
            <w:r>
              <w:rPr>
                <w:rFonts w:ascii="Century Gothic"/>
                <w:b/>
                <w:color w:val="FFFFFF"/>
                <w:spacing w:val="-2"/>
                <w:w w:val="115"/>
                <w:sz w:val="20"/>
              </w:rPr>
              <w:t>MATERIALS</w:t>
            </w:r>
            <w:r>
              <w:rPr>
                <w:rFonts w:ascii="Century Gothic"/>
                <w:b/>
                <w:color w:val="FFFFFF"/>
                <w:spacing w:val="-8"/>
                <w:w w:val="115"/>
                <w:sz w:val="20"/>
              </w:rPr>
              <w:t xml:space="preserve"> </w:t>
            </w:r>
            <w:r>
              <w:rPr>
                <w:rFonts w:ascii="Century Gothic"/>
                <w:b/>
                <w:color w:val="FFFFFF"/>
                <w:spacing w:val="-2"/>
                <w:w w:val="115"/>
                <w:sz w:val="20"/>
              </w:rPr>
              <w:t>REQUIRED</w:t>
            </w:r>
            <w:r>
              <w:rPr>
                <w:rFonts w:ascii="Century Gothic"/>
                <w:b/>
                <w:color w:val="FFFFFF"/>
                <w:spacing w:val="-7"/>
                <w:w w:val="115"/>
                <w:sz w:val="20"/>
              </w:rPr>
              <w:t xml:space="preserve"> </w:t>
            </w:r>
            <w:r>
              <w:rPr>
                <w:rFonts w:ascii="Century Gothic"/>
                <w:b/>
                <w:color w:val="FFFFFF"/>
                <w:spacing w:val="-2"/>
                <w:w w:val="115"/>
                <w:sz w:val="20"/>
              </w:rPr>
              <w:t>BUT</w:t>
            </w:r>
            <w:r>
              <w:rPr>
                <w:rFonts w:ascii="Century Gothic"/>
                <w:b/>
                <w:color w:val="FFFFFF"/>
                <w:spacing w:val="-7"/>
                <w:w w:val="115"/>
                <w:sz w:val="20"/>
              </w:rPr>
              <w:t xml:space="preserve"> </w:t>
            </w:r>
            <w:r>
              <w:rPr>
                <w:rFonts w:ascii="Century Gothic"/>
                <w:b/>
                <w:color w:val="FFFFFF"/>
                <w:spacing w:val="-2"/>
                <w:w w:val="115"/>
                <w:sz w:val="20"/>
              </w:rPr>
              <w:t>NOT</w:t>
            </w:r>
            <w:r>
              <w:rPr>
                <w:rFonts w:ascii="Century Gothic"/>
                <w:b/>
                <w:color w:val="FFFFFF"/>
                <w:spacing w:val="-7"/>
                <w:w w:val="115"/>
                <w:sz w:val="20"/>
              </w:rPr>
              <w:t xml:space="preserve"> </w:t>
            </w:r>
            <w:r>
              <w:rPr>
                <w:rFonts w:ascii="Century Gothic"/>
                <w:b/>
                <w:color w:val="FFFFFF"/>
                <w:spacing w:val="-2"/>
                <w:w w:val="115"/>
                <w:sz w:val="20"/>
              </w:rPr>
              <w:t>PROVIDED</w:t>
            </w:r>
          </w:p>
        </w:tc>
      </w:tr>
      <w:tr w:rsidR="00193656" w14:paraId="5F1D93CA" w14:textId="77777777" w:rsidTr="001224DF">
        <w:trPr>
          <w:trHeight w:val="2340"/>
        </w:trPr>
        <w:tc>
          <w:tcPr>
            <w:tcW w:w="5241" w:type="dxa"/>
            <w:tcBorders>
              <w:left w:val="single" w:sz="6" w:space="0" w:color="004282"/>
              <w:bottom w:val="single" w:sz="6" w:space="0" w:color="004282"/>
              <w:right w:val="single" w:sz="6" w:space="0" w:color="004282"/>
            </w:tcBorders>
          </w:tcPr>
          <w:p w14:paraId="3D3FE3D2" w14:textId="42F53CE6" w:rsidR="00193656" w:rsidRPr="00E664DF" w:rsidRDefault="003B1D88">
            <w:pPr>
              <w:pStyle w:val="TableParagraph"/>
              <w:spacing w:before="137"/>
              <w:ind w:left="180" w:right="788"/>
              <w:rPr>
                <w:sz w:val="20"/>
                <w:szCs w:val="20"/>
              </w:rPr>
            </w:pPr>
            <w:r w:rsidRPr="00E664DF">
              <w:rPr>
                <w:color w:val="58595B"/>
                <w:w w:val="90"/>
                <w:sz w:val="20"/>
                <w:szCs w:val="20"/>
              </w:rPr>
              <w:t>Each</w:t>
            </w:r>
            <w:r w:rsidRPr="00E664DF">
              <w:rPr>
                <w:color w:val="58595B"/>
                <w:spacing w:val="-7"/>
                <w:w w:val="90"/>
                <w:sz w:val="20"/>
                <w:szCs w:val="20"/>
              </w:rPr>
              <w:t xml:space="preserve"> </w:t>
            </w:r>
            <w:r w:rsidRPr="00E664DF">
              <w:rPr>
                <w:color w:val="58595B"/>
                <w:w w:val="90"/>
                <w:sz w:val="20"/>
                <w:szCs w:val="20"/>
              </w:rPr>
              <w:t>kit</w:t>
            </w:r>
            <w:r w:rsidRPr="00E664DF">
              <w:rPr>
                <w:color w:val="58595B"/>
                <w:spacing w:val="-7"/>
                <w:w w:val="90"/>
                <w:sz w:val="20"/>
                <w:szCs w:val="20"/>
              </w:rPr>
              <w:t xml:space="preserve"> </w:t>
            </w:r>
            <w:r w:rsidRPr="00E664DF">
              <w:rPr>
                <w:color w:val="58595B"/>
                <w:w w:val="90"/>
                <w:sz w:val="20"/>
                <w:szCs w:val="20"/>
              </w:rPr>
              <w:t>contains</w:t>
            </w:r>
            <w:r w:rsidRPr="00E664DF">
              <w:rPr>
                <w:color w:val="58595B"/>
                <w:spacing w:val="-7"/>
                <w:w w:val="90"/>
                <w:sz w:val="20"/>
                <w:szCs w:val="20"/>
              </w:rPr>
              <w:t xml:space="preserve"> </w:t>
            </w:r>
            <w:r w:rsidRPr="00E664DF">
              <w:rPr>
                <w:color w:val="58595B"/>
                <w:w w:val="90"/>
                <w:sz w:val="20"/>
                <w:szCs w:val="20"/>
              </w:rPr>
              <w:t>sufficient</w:t>
            </w:r>
            <w:r w:rsidRPr="00E664DF">
              <w:rPr>
                <w:color w:val="58595B"/>
                <w:spacing w:val="-7"/>
                <w:w w:val="90"/>
                <w:sz w:val="20"/>
                <w:szCs w:val="20"/>
              </w:rPr>
              <w:t xml:space="preserve"> </w:t>
            </w:r>
            <w:r w:rsidRPr="00E664DF">
              <w:rPr>
                <w:color w:val="58595B"/>
                <w:w w:val="90"/>
                <w:sz w:val="20"/>
                <w:szCs w:val="20"/>
              </w:rPr>
              <w:t>reagents</w:t>
            </w:r>
            <w:r w:rsidRPr="00E664DF">
              <w:rPr>
                <w:color w:val="58595B"/>
                <w:spacing w:val="-7"/>
                <w:w w:val="90"/>
                <w:sz w:val="20"/>
                <w:szCs w:val="20"/>
              </w:rPr>
              <w:t xml:space="preserve"> </w:t>
            </w:r>
            <w:r w:rsidRPr="00E664DF">
              <w:rPr>
                <w:color w:val="58595B"/>
                <w:w w:val="90"/>
                <w:sz w:val="20"/>
                <w:szCs w:val="20"/>
              </w:rPr>
              <w:t>to</w:t>
            </w:r>
            <w:r w:rsidRPr="00E664DF">
              <w:rPr>
                <w:color w:val="58595B"/>
                <w:spacing w:val="-7"/>
                <w:w w:val="90"/>
                <w:sz w:val="20"/>
                <w:szCs w:val="20"/>
              </w:rPr>
              <w:t xml:space="preserve"> </w:t>
            </w:r>
            <w:r w:rsidRPr="00E664DF">
              <w:rPr>
                <w:color w:val="58595B"/>
                <w:w w:val="90"/>
                <w:sz w:val="20"/>
                <w:szCs w:val="20"/>
              </w:rPr>
              <w:t>test</w:t>
            </w:r>
            <w:r w:rsidRPr="00E664DF">
              <w:rPr>
                <w:color w:val="58595B"/>
                <w:spacing w:val="-7"/>
                <w:w w:val="90"/>
                <w:sz w:val="20"/>
                <w:szCs w:val="20"/>
              </w:rPr>
              <w:t xml:space="preserve"> </w:t>
            </w:r>
            <w:r w:rsidR="00572D81" w:rsidRPr="00E664DF">
              <w:rPr>
                <w:color w:val="58595B"/>
                <w:w w:val="90"/>
                <w:sz w:val="20"/>
                <w:szCs w:val="20"/>
              </w:rPr>
              <w:t>6</w:t>
            </w:r>
            <w:r w:rsidRPr="00E664DF">
              <w:rPr>
                <w:color w:val="58595B"/>
                <w:spacing w:val="-7"/>
                <w:w w:val="90"/>
                <w:sz w:val="20"/>
                <w:szCs w:val="20"/>
              </w:rPr>
              <w:t xml:space="preserve"> </w:t>
            </w:r>
            <w:r w:rsidRPr="00E664DF">
              <w:rPr>
                <w:color w:val="58595B"/>
                <w:w w:val="90"/>
                <w:sz w:val="20"/>
                <w:szCs w:val="20"/>
              </w:rPr>
              <w:t xml:space="preserve">samples </w:t>
            </w:r>
            <w:r w:rsidRPr="00E664DF">
              <w:rPr>
                <w:color w:val="58595B"/>
                <w:spacing w:val="-6"/>
                <w:sz w:val="20"/>
                <w:szCs w:val="20"/>
              </w:rPr>
              <w:t>(</w:t>
            </w:r>
            <w:r w:rsidR="00572D81" w:rsidRPr="00E664DF">
              <w:rPr>
                <w:color w:val="58595B"/>
                <w:spacing w:val="-6"/>
                <w:sz w:val="20"/>
                <w:szCs w:val="20"/>
              </w:rPr>
              <w:t>6</w:t>
            </w:r>
            <w:r w:rsidRPr="00E664DF">
              <w:rPr>
                <w:color w:val="58595B"/>
                <w:spacing w:val="-6"/>
                <w:sz w:val="20"/>
                <w:szCs w:val="20"/>
              </w:rPr>
              <w:t>-test</w:t>
            </w:r>
            <w:r w:rsidRPr="00E664DF">
              <w:rPr>
                <w:color w:val="58595B"/>
                <w:spacing w:val="-15"/>
                <w:sz w:val="20"/>
                <w:szCs w:val="20"/>
              </w:rPr>
              <w:t xml:space="preserve"> </w:t>
            </w:r>
            <w:r w:rsidRPr="00E664DF">
              <w:rPr>
                <w:color w:val="58595B"/>
                <w:spacing w:val="-6"/>
                <w:sz w:val="20"/>
                <w:szCs w:val="20"/>
              </w:rPr>
              <w:t>kit;</w:t>
            </w:r>
            <w:r w:rsidRPr="00E664DF">
              <w:rPr>
                <w:color w:val="58595B"/>
                <w:spacing w:val="-15"/>
                <w:sz w:val="20"/>
                <w:szCs w:val="20"/>
              </w:rPr>
              <w:t xml:space="preserve"> </w:t>
            </w:r>
            <w:r w:rsidR="002B6BE7" w:rsidRPr="00E664DF">
              <w:rPr>
                <w:color w:val="58595B"/>
                <w:spacing w:val="-15"/>
                <w:sz w:val="20"/>
                <w:szCs w:val="20"/>
              </w:rPr>
              <w:t>Material Number -</w:t>
            </w:r>
            <w:r w:rsidR="002B6BE7" w:rsidRPr="00E664DF">
              <w:rPr>
                <w:color w:val="58595B"/>
                <w:spacing w:val="-6"/>
                <w:sz w:val="20"/>
                <w:szCs w:val="20"/>
              </w:rPr>
              <w:t>424803</w:t>
            </w:r>
            <w:r w:rsidRPr="00E664DF">
              <w:rPr>
                <w:color w:val="58595B"/>
                <w:spacing w:val="-6"/>
                <w:sz w:val="20"/>
                <w:szCs w:val="20"/>
              </w:rPr>
              <w:t>):</w:t>
            </w:r>
          </w:p>
          <w:p w14:paraId="5713D245" w14:textId="190CDEA4" w:rsidR="00193656" w:rsidRPr="00E664DF" w:rsidRDefault="003B1D88">
            <w:pPr>
              <w:pStyle w:val="TableParagraph"/>
              <w:numPr>
                <w:ilvl w:val="0"/>
                <w:numId w:val="11"/>
              </w:numPr>
              <w:tabs>
                <w:tab w:val="left" w:pos="431"/>
              </w:tabs>
              <w:spacing w:before="57"/>
              <w:ind w:hanging="132"/>
              <w:rPr>
                <w:sz w:val="20"/>
                <w:szCs w:val="20"/>
              </w:rPr>
            </w:pPr>
            <w:r w:rsidRPr="00E664DF">
              <w:rPr>
                <w:color w:val="58595B"/>
                <w:w w:val="85"/>
                <w:sz w:val="20"/>
                <w:szCs w:val="20"/>
              </w:rPr>
              <w:t>Individually</w:t>
            </w:r>
            <w:r w:rsidRPr="00E664DF">
              <w:rPr>
                <w:color w:val="58595B"/>
                <w:spacing w:val="-1"/>
                <w:sz w:val="20"/>
                <w:szCs w:val="20"/>
              </w:rPr>
              <w:t xml:space="preserve"> </w:t>
            </w:r>
            <w:r w:rsidRPr="00E664DF">
              <w:rPr>
                <w:color w:val="58595B"/>
                <w:w w:val="85"/>
                <w:sz w:val="20"/>
                <w:szCs w:val="20"/>
              </w:rPr>
              <w:t>packaged</w:t>
            </w:r>
            <w:r w:rsidRPr="00E664DF">
              <w:rPr>
                <w:color w:val="58595B"/>
                <w:spacing w:val="2"/>
                <w:sz w:val="20"/>
                <w:szCs w:val="20"/>
              </w:rPr>
              <w:t xml:space="preserve"> </w:t>
            </w:r>
            <w:r w:rsidR="00E664DF" w:rsidRPr="00E664DF">
              <w:rPr>
                <w:color w:val="58595B"/>
                <w:spacing w:val="-2"/>
                <w:w w:val="90"/>
                <w:sz w:val="20"/>
                <w:szCs w:val="20"/>
              </w:rPr>
              <w:t>BIOFIRE</w:t>
            </w:r>
            <w:r w:rsidR="00E664DF" w:rsidRPr="00E664DF">
              <w:rPr>
                <w:position w:val="6"/>
                <w:sz w:val="20"/>
                <w:szCs w:val="20"/>
                <w:vertAlign w:val="superscript"/>
              </w:rPr>
              <w:t>®</w:t>
            </w:r>
            <w:r w:rsidR="00E664DF" w:rsidRPr="00E664DF">
              <w:rPr>
                <w:color w:val="58595B"/>
                <w:spacing w:val="-2"/>
                <w:w w:val="90"/>
                <w:sz w:val="20"/>
                <w:szCs w:val="20"/>
              </w:rPr>
              <w:t xml:space="preserve"> FILMARRAY</w:t>
            </w:r>
            <w:r w:rsidR="00E664DF" w:rsidRPr="00E664DF">
              <w:rPr>
                <w:position w:val="6"/>
                <w:sz w:val="20"/>
                <w:szCs w:val="20"/>
                <w:vertAlign w:val="superscript"/>
              </w:rPr>
              <w:t>®</w:t>
            </w:r>
            <w:r w:rsidR="00E664DF" w:rsidRPr="00E664DF">
              <w:rPr>
                <w:color w:val="58595B"/>
                <w:spacing w:val="-2"/>
                <w:w w:val="90"/>
                <w:sz w:val="20"/>
                <w:szCs w:val="20"/>
              </w:rPr>
              <w:t xml:space="preserve"> </w:t>
            </w:r>
            <w:r w:rsidR="002B6BE7" w:rsidRPr="00E664DF">
              <w:rPr>
                <w:color w:val="58595B"/>
                <w:w w:val="85"/>
                <w:sz w:val="20"/>
                <w:szCs w:val="20"/>
              </w:rPr>
              <w:t>TF</w:t>
            </w:r>
            <w:r w:rsidRPr="00E664DF">
              <w:rPr>
                <w:color w:val="58595B"/>
                <w:spacing w:val="2"/>
                <w:sz w:val="20"/>
                <w:szCs w:val="20"/>
              </w:rPr>
              <w:t xml:space="preserve"> </w:t>
            </w:r>
            <w:r w:rsidRPr="00E664DF">
              <w:rPr>
                <w:color w:val="58595B"/>
                <w:w w:val="85"/>
                <w:sz w:val="20"/>
                <w:szCs w:val="20"/>
              </w:rPr>
              <w:t>Panel</w:t>
            </w:r>
            <w:r w:rsidRPr="00E664DF">
              <w:rPr>
                <w:color w:val="58595B"/>
                <w:spacing w:val="1"/>
                <w:sz w:val="20"/>
                <w:szCs w:val="20"/>
              </w:rPr>
              <w:t xml:space="preserve"> </w:t>
            </w:r>
            <w:r w:rsidRPr="00E664DF">
              <w:rPr>
                <w:color w:val="58595B"/>
                <w:spacing w:val="-2"/>
                <w:w w:val="85"/>
                <w:sz w:val="20"/>
                <w:szCs w:val="20"/>
              </w:rPr>
              <w:t>pouches</w:t>
            </w:r>
          </w:p>
          <w:p w14:paraId="2E7678E2" w14:textId="77777777" w:rsidR="00193656" w:rsidRPr="00E664DF" w:rsidRDefault="003B1D88">
            <w:pPr>
              <w:pStyle w:val="TableParagraph"/>
              <w:numPr>
                <w:ilvl w:val="0"/>
                <w:numId w:val="11"/>
              </w:numPr>
              <w:tabs>
                <w:tab w:val="left" w:pos="431"/>
              </w:tabs>
              <w:spacing w:before="59"/>
              <w:ind w:hanging="132"/>
              <w:rPr>
                <w:sz w:val="20"/>
                <w:szCs w:val="20"/>
              </w:rPr>
            </w:pPr>
            <w:r w:rsidRPr="00E664DF">
              <w:rPr>
                <w:color w:val="58595B"/>
                <w:w w:val="90"/>
                <w:sz w:val="20"/>
                <w:szCs w:val="20"/>
              </w:rPr>
              <w:t>Single-use</w:t>
            </w:r>
            <w:r w:rsidRPr="00E664DF">
              <w:rPr>
                <w:color w:val="58595B"/>
                <w:spacing w:val="-12"/>
                <w:w w:val="90"/>
                <w:sz w:val="20"/>
                <w:szCs w:val="20"/>
              </w:rPr>
              <w:t xml:space="preserve"> </w:t>
            </w:r>
            <w:r w:rsidRPr="00E664DF">
              <w:rPr>
                <w:color w:val="58595B"/>
                <w:w w:val="90"/>
                <w:sz w:val="20"/>
                <w:szCs w:val="20"/>
              </w:rPr>
              <w:t>(1mL)</w:t>
            </w:r>
            <w:r w:rsidRPr="00E664DF">
              <w:rPr>
                <w:color w:val="58595B"/>
                <w:spacing w:val="-12"/>
                <w:w w:val="90"/>
                <w:sz w:val="20"/>
                <w:szCs w:val="20"/>
              </w:rPr>
              <w:t xml:space="preserve"> </w:t>
            </w:r>
            <w:r w:rsidRPr="00E664DF">
              <w:rPr>
                <w:color w:val="58595B"/>
                <w:w w:val="90"/>
                <w:sz w:val="20"/>
                <w:szCs w:val="20"/>
              </w:rPr>
              <w:t>Sample</w:t>
            </w:r>
            <w:r w:rsidRPr="00E664DF">
              <w:rPr>
                <w:color w:val="58595B"/>
                <w:spacing w:val="-12"/>
                <w:w w:val="90"/>
                <w:sz w:val="20"/>
                <w:szCs w:val="20"/>
              </w:rPr>
              <w:t xml:space="preserve"> </w:t>
            </w:r>
            <w:r w:rsidRPr="00E664DF">
              <w:rPr>
                <w:color w:val="58595B"/>
                <w:w w:val="90"/>
                <w:sz w:val="20"/>
                <w:szCs w:val="20"/>
              </w:rPr>
              <w:t>Buffer</w:t>
            </w:r>
            <w:r w:rsidRPr="00E664DF">
              <w:rPr>
                <w:color w:val="58595B"/>
                <w:spacing w:val="-12"/>
                <w:w w:val="90"/>
                <w:sz w:val="20"/>
                <w:szCs w:val="20"/>
              </w:rPr>
              <w:t xml:space="preserve"> </w:t>
            </w:r>
            <w:r w:rsidRPr="00E664DF">
              <w:rPr>
                <w:color w:val="58595B"/>
                <w:spacing w:val="-2"/>
                <w:w w:val="90"/>
                <w:sz w:val="20"/>
                <w:szCs w:val="20"/>
              </w:rPr>
              <w:t>ampoules</w:t>
            </w:r>
          </w:p>
          <w:p w14:paraId="12084B73" w14:textId="77777777" w:rsidR="00193656" w:rsidRPr="00E664DF" w:rsidRDefault="003B1D88">
            <w:pPr>
              <w:pStyle w:val="TableParagraph"/>
              <w:numPr>
                <w:ilvl w:val="0"/>
                <w:numId w:val="11"/>
              </w:numPr>
              <w:tabs>
                <w:tab w:val="left" w:pos="431"/>
              </w:tabs>
              <w:spacing w:before="58"/>
              <w:ind w:hanging="132"/>
              <w:rPr>
                <w:sz w:val="20"/>
                <w:szCs w:val="20"/>
              </w:rPr>
            </w:pPr>
            <w:r w:rsidRPr="00E664DF">
              <w:rPr>
                <w:color w:val="58595B"/>
                <w:spacing w:val="-2"/>
                <w:w w:val="90"/>
                <w:sz w:val="20"/>
                <w:szCs w:val="20"/>
              </w:rPr>
              <w:t>Single-use</w:t>
            </w:r>
            <w:r w:rsidRPr="00E664DF">
              <w:rPr>
                <w:color w:val="58595B"/>
                <w:spacing w:val="-8"/>
                <w:sz w:val="20"/>
                <w:szCs w:val="20"/>
              </w:rPr>
              <w:t xml:space="preserve"> </w:t>
            </w:r>
            <w:r w:rsidRPr="00E664DF">
              <w:rPr>
                <w:color w:val="58595B"/>
                <w:spacing w:val="-2"/>
                <w:w w:val="90"/>
                <w:sz w:val="20"/>
                <w:szCs w:val="20"/>
              </w:rPr>
              <w:t>pre-filled</w:t>
            </w:r>
            <w:r w:rsidRPr="00E664DF">
              <w:rPr>
                <w:color w:val="58595B"/>
                <w:spacing w:val="-8"/>
                <w:sz w:val="20"/>
                <w:szCs w:val="20"/>
              </w:rPr>
              <w:t xml:space="preserve"> </w:t>
            </w:r>
            <w:r w:rsidRPr="00E664DF">
              <w:rPr>
                <w:color w:val="58595B"/>
                <w:spacing w:val="-2"/>
                <w:w w:val="90"/>
                <w:sz w:val="20"/>
                <w:szCs w:val="20"/>
              </w:rPr>
              <w:t>(1.5mL)</w:t>
            </w:r>
            <w:r w:rsidRPr="00E664DF">
              <w:rPr>
                <w:color w:val="58595B"/>
                <w:spacing w:val="-8"/>
                <w:sz w:val="20"/>
                <w:szCs w:val="20"/>
              </w:rPr>
              <w:t xml:space="preserve"> </w:t>
            </w:r>
            <w:r w:rsidRPr="00E664DF">
              <w:rPr>
                <w:color w:val="58595B"/>
                <w:spacing w:val="-2"/>
                <w:w w:val="90"/>
                <w:sz w:val="20"/>
                <w:szCs w:val="20"/>
              </w:rPr>
              <w:t>Hydration</w:t>
            </w:r>
            <w:r w:rsidRPr="00E664DF">
              <w:rPr>
                <w:color w:val="58595B"/>
                <w:spacing w:val="-8"/>
                <w:sz w:val="20"/>
                <w:szCs w:val="20"/>
              </w:rPr>
              <w:t xml:space="preserve"> </w:t>
            </w:r>
            <w:r w:rsidRPr="00E664DF">
              <w:rPr>
                <w:color w:val="58595B"/>
                <w:spacing w:val="-2"/>
                <w:w w:val="90"/>
                <w:sz w:val="20"/>
                <w:szCs w:val="20"/>
              </w:rPr>
              <w:t>Injection</w:t>
            </w:r>
            <w:r w:rsidRPr="00E664DF">
              <w:rPr>
                <w:color w:val="58595B"/>
                <w:spacing w:val="-10"/>
                <w:w w:val="90"/>
                <w:sz w:val="20"/>
                <w:szCs w:val="20"/>
              </w:rPr>
              <w:t xml:space="preserve"> </w:t>
            </w:r>
            <w:r w:rsidRPr="00E664DF">
              <w:rPr>
                <w:color w:val="58595B"/>
                <w:spacing w:val="-2"/>
                <w:w w:val="90"/>
                <w:sz w:val="20"/>
                <w:szCs w:val="20"/>
              </w:rPr>
              <w:t>Vials</w:t>
            </w:r>
            <w:r w:rsidRPr="00E664DF">
              <w:rPr>
                <w:color w:val="58595B"/>
                <w:spacing w:val="-8"/>
                <w:sz w:val="20"/>
                <w:szCs w:val="20"/>
              </w:rPr>
              <w:t xml:space="preserve"> </w:t>
            </w:r>
            <w:r w:rsidRPr="00E664DF">
              <w:rPr>
                <w:color w:val="58595B"/>
                <w:spacing w:val="-2"/>
                <w:w w:val="90"/>
                <w:sz w:val="20"/>
                <w:szCs w:val="20"/>
              </w:rPr>
              <w:t>(</w:t>
            </w:r>
            <w:r w:rsidRPr="00E664DF">
              <w:rPr>
                <w:rFonts w:ascii="Calibri" w:hAnsi="Calibri"/>
                <w:color w:val="0070CE"/>
                <w:spacing w:val="-2"/>
                <w:w w:val="90"/>
                <w:sz w:val="20"/>
                <w:szCs w:val="20"/>
              </w:rPr>
              <w:t>blue</w:t>
            </w:r>
            <w:r w:rsidRPr="00E664DF">
              <w:rPr>
                <w:color w:val="58595B"/>
                <w:spacing w:val="-2"/>
                <w:w w:val="90"/>
                <w:sz w:val="20"/>
                <w:szCs w:val="20"/>
              </w:rPr>
              <w:t>)</w:t>
            </w:r>
          </w:p>
          <w:p w14:paraId="634329FB" w14:textId="77777777" w:rsidR="00193656" w:rsidRPr="00E664DF" w:rsidRDefault="003B1D88">
            <w:pPr>
              <w:pStyle w:val="TableParagraph"/>
              <w:numPr>
                <w:ilvl w:val="0"/>
                <w:numId w:val="11"/>
              </w:numPr>
              <w:tabs>
                <w:tab w:val="left" w:pos="431"/>
              </w:tabs>
              <w:spacing w:before="47"/>
              <w:ind w:hanging="132"/>
              <w:rPr>
                <w:sz w:val="20"/>
                <w:szCs w:val="20"/>
              </w:rPr>
            </w:pPr>
            <w:r w:rsidRPr="00E664DF">
              <w:rPr>
                <w:color w:val="58595B"/>
                <w:w w:val="90"/>
                <w:sz w:val="20"/>
                <w:szCs w:val="20"/>
              </w:rPr>
              <w:t>Single-use</w:t>
            </w:r>
            <w:r w:rsidRPr="00E664DF">
              <w:rPr>
                <w:color w:val="58595B"/>
                <w:spacing w:val="-12"/>
                <w:w w:val="90"/>
                <w:sz w:val="20"/>
                <w:szCs w:val="20"/>
              </w:rPr>
              <w:t xml:space="preserve"> </w:t>
            </w:r>
            <w:r w:rsidRPr="00E664DF">
              <w:rPr>
                <w:color w:val="58595B"/>
                <w:w w:val="90"/>
                <w:sz w:val="20"/>
                <w:szCs w:val="20"/>
              </w:rPr>
              <w:t>Sample</w:t>
            </w:r>
            <w:r w:rsidRPr="00E664DF">
              <w:rPr>
                <w:color w:val="58595B"/>
                <w:spacing w:val="-11"/>
                <w:w w:val="90"/>
                <w:sz w:val="20"/>
                <w:szCs w:val="20"/>
              </w:rPr>
              <w:t xml:space="preserve"> </w:t>
            </w:r>
            <w:r w:rsidRPr="00E664DF">
              <w:rPr>
                <w:color w:val="58595B"/>
                <w:w w:val="90"/>
                <w:sz w:val="20"/>
                <w:szCs w:val="20"/>
              </w:rPr>
              <w:t>Injection</w:t>
            </w:r>
            <w:r w:rsidRPr="00E664DF">
              <w:rPr>
                <w:color w:val="58595B"/>
                <w:spacing w:val="-18"/>
                <w:w w:val="90"/>
                <w:sz w:val="20"/>
                <w:szCs w:val="20"/>
              </w:rPr>
              <w:t xml:space="preserve"> </w:t>
            </w:r>
            <w:r w:rsidRPr="00E664DF">
              <w:rPr>
                <w:color w:val="58595B"/>
                <w:w w:val="90"/>
                <w:sz w:val="20"/>
                <w:szCs w:val="20"/>
              </w:rPr>
              <w:t>Vials</w:t>
            </w:r>
            <w:r w:rsidRPr="00E664DF">
              <w:rPr>
                <w:color w:val="58595B"/>
                <w:spacing w:val="-12"/>
                <w:w w:val="90"/>
                <w:sz w:val="20"/>
                <w:szCs w:val="20"/>
              </w:rPr>
              <w:t xml:space="preserve"> </w:t>
            </w:r>
            <w:r w:rsidRPr="00E664DF">
              <w:rPr>
                <w:color w:val="58595B"/>
                <w:spacing w:val="-4"/>
                <w:w w:val="90"/>
                <w:sz w:val="20"/>
                <w:szCs w:val="20"/>
              </w:rPr>
              <w:t>(</w:t>
            </w:r>
            <w:r w:rsidRPr="00E664DF">
              <w:rPr>
                <w:rFonts w:ascii="Calibri" w:hAnsi="Calibri"/>
                <w:color w:val="E8002A"/>
                <w:spacing w:val="-4"/>
                <w:w w:val="90"/>
                <w:sz w:val="20"/>
                <w:szCs w:val="20"/>
              </w:rPr>
              <w:t>red</w:t>
            </w:r>
            <w:r w:rsidRPr="00E664DF">
              <w:rPr>
                <w:color w:val="58595B"/>
                <w:spacing w:val="-4"/>
                <w:w w:val="90"/>
                <w:sz w:val="20"/>
                <w:szCs w:val="20"/>
              </w:rPr>
              <w:t>)</w:t>
            </w:r>
          </w:p>
          <w:p w14:paraId="0B0FB974" w14:textId="77777777" w:rsidR="00193656" w:rsidRPr="00E664DF" w:rsidRDefault="003B1D88">
            <w:pPr>
              <w:pStyle w:val="TableParagraph"/>
              <w:numPr>
                <w:ilvl w:val="0"/>
                <w:numId w:val="11"/>
              </w:numPr>
              <w:tabs>
                <w:tab w:val="left" w:pos="431"/>
              </w:tabs>
              <w:spacing w:before="46"/>
              <w:ind w:hanging="132"/>
              <w:rPr>
                <w:sz w:val="20"/>
                <w:szCs w:val="20"/>
              </w:rPr>
            </w:pPr>
            <w:r w:rsidRPr="00E664DF">
              <w:rPr>
                <w:color w:val="58595B"/>
                <w:spacing w:val="-2"/>
                <w:w w:val="90"/>
                <w:sz w:val="20"/>
                <w:szCs w:val="20"/>
              </w:rPr>
              <w:t>Individually</w:t>
            </w:r>
            <w:r w:rsidRPr="00E664DF">
              <w:rPr>
                <w:color w:val="58595B"/>
                <w:spacing w:val="-11"/>
                <w:w w:val="90"/>
                <w:sz w:val="20"/>
                <w:szCs w:val="20"/>
              </w:rPr>
              <w:t xml:space="preserve"> </w:t>
            </w:r>
            <w:r w:rsidRPr="00E664DF">
              <w:rPr>
                <w:color w:val="58595B"/>
                <w:spacing w:val="-2"/>
                <w:w w:val="90"/>
                <w:sz w:val="20"/>
                <w:szCs w:val="20"/>
              </w:rPr>
              <w:t>packaged</w:t>
            </w:r>
            <w:r w:rsidRPr="00E664DF">
              <w:rPr>
                <w:color w:val="58595B"/>
                <w:spacing w:val="-16"/>
                <w:w w:val="90"/>
                <w:sz w:val="20"/>
                <w:szCs w:val="20"/>
              </w:rPr>
              <w:t xml:space="preserve"> </w:t>
            </w:r>
            <w:r w:rsidRPr="00E664DF">
              <w:rPr>
                <w:color w:val="58595B"/>
                <w:spacing w:val="-2"/>
                <w:w w:val="90"/>
                <w:sz w:val="20"/>
                <w:szCs w:val="20"/>
              </w:rPr>
              <w:t>Transfer</w:t>
            </w:r>
            <w:r w:rsidRPr="00E664DF">
              <w:rPr>
                <w:color w:val="58595B"/>
                <w:spacing w:val="-9"/>
                <w:w w:val="90"/>
                <w:sz w:val="20"/>
                <w:szCs w:val="20"/>
              </w:rPr>
              <w:t xml:space="preserve"> </w:t>
            </w:r>
            <w:r w:rsidRPr="00E664DF">
              <w:rPr>
                <w:color w:val="58595B"/>
                <w:spacing w:val="-2"/>
                <w:w w:val="90"/>
                <w:sz w:val="20"/>
                <w:szCs w:val="20"/>
              </w:rPr>
              <w:t>Pipettes</w:t>
            </w:r>
          </w:p>
          <w:p w14:paraId="22AE6CA9" w14:textId="0BDBC0FB" w:rsidR="0078545F" w:rsidRDefault="0078545F">
            <w:pPr>
              <w:pStyle w:val="TableParagraph"/>
              <w:numPr>
                <w:ilvl w:val="0"/>
                <w:numId w:val="11"/>
              </w:numPr>
              <w:tabs>
                <w:tab w:val="left" w:pos="431"/>
              </w:tabs>
              <w:spacing w:before="46"/>
              <w:ind w:hanging="132"/>
              <w:rPr>
                <w:sz w:val="20"/>
              </w:rPr>
            </w:pPr>
            <w:r w:rsidRPr="00E664DF">
              <w:rPr>
                <w:color w:val="58595B"/>
                <w:spacing w:val="-2"/>
                <w:w w:val="90"/>
                <w:sz w:val="20"/>
                <w:szCs w:val="20"/>
              </w:rPr>
              <w:t>BIOFIRE FILMARRAY</w:t>
            </w:r>
            <w:r w:rsidR="00E664DF">
              <w:rPr>
                <w:position w:val="6"/>
                <w:sz w:val="20"/>
                <w:szCs w:val="20"/>
              </w:rPr>
              <w:t xml:space="preserve"> </w:t>
            </w:r>
            <w:r w:rsidRPr="00E664DF">
              <w:rPr>
                <w:color w:val="58595B"/>
                <w:spacing w:val="-2"/>
                <w:w w:val="90"/>
                <w:sz w:val="20"/>
                <w:szCs w:val="20"/>
              </w:rPr>
              <w:t>Tropical Fever (TF) Panel Software</w:t>
            </w:r>
          </w:p>
        </w:tc>
        <w:tc>
          <w:tcPr>
            <w:tcW w:w="4625" w:type="dxa"/>
            <w:tcBorders>
              <w:left w:val="single" w:sz="6" w:space="0" w:color="004282"/>
              <w:bottom w:val="single" w:sz="6" w:space="0" w:color="004282"/>
              <w:right w:val="single" w:sz="6" w:space="0" w:color="004282"/>
            </w:tcBorders>
          </w:tcPr>
          <w:p w14:paraId="188B4725" w14:textId="66B82315" w:rsidR="00193656" w:rsidRPr="000E2944" w:rsidRDefault="005B2731">
            <w:pPr>
              <w:pStyle w:val="TableParagraph"/>
              <w:spacing w:before="137"/>
              <w:ind w:left="179"/>
              <w:rPr>
                <w:sz w:val="20"/>
                <w:szCs w:val="20"/>
              </w:rPr>
            </w:pPr>
            <w:r w:rsidRPr="00E664DF">
              <w:rPr>
                <w:color w:val="58595B"/>
                <w:spacing w:val="-2"/>
                <w:w w:val="90"/>
                <w:sz w:val="20"/>
                <w:szCs w:val="20"/>
              </w:rPr>
              <w:t>BIOFIRE</w:t>
            </w:r>
            <w:r w:rsidRPr="00E664DF">
              <w:rPr>
                <w:position w:val="6"/>
                <w:sz w:val="20"/>
                <w:szCs w:val="20"/>
                <w:vertAlign w:val="superscript"/>
              </w:rPr>
              <w:t>®</w:t>
            </w:r>
            <w:r w:rsidRPr="00E664DF">
              <w:rPr>
                <w:color w:val="58595B"/>
                <w:spacing w:val="-2"/>
                <w:w w:val="90"/>
                <w:sz w:val="20"/>
                <w:szCs w:val="20"/>
              </w:rPr>
              <w:t xml:space="preserve"> </w:t>
            </w:r>
            <w:r w:rsidRPr="000E2944">
              <w:rPr>
                <w:color w:val="58595B"/>
                <w:w w:val="85"/>
                <w:sz w:val="20"/>
                <w:szCs w:val="20"/>
              </w:rPr>
              <w:t>System</w:t>
            </w:r>
            <w:r w:rsidRPr="000E2944">
              <w:rPr>
                <w:color w:val="58595B"/>
                <w:spacing w:val="-5"/>
                <w:w w:val="85"/>
                <w:sz w:val="20"/>
                <w:szCs w:val="20"/>
              </w:rPr>
              <w:t xml:space="preserve"> </w:t>
            </w:r>
            <w:r w:rsidRPr="000E2944">
              <w:rPr>
                <w:color w:val="58595B"/>
                <w:spacing w:val="-2"/>
                <w:w w:val="85"/>
                <w:sz w:val="20"/>
                <w:szCs w:val="20"/>
              </w:rPr>
              <w:t>including:</w:t>
            </w:r>
          </w:p>
          <w:p w14:paraId="389944BB" w14:textId="79A1BBB7" w:rsidR="00193656" w:rsidRPr="000E2944" w:rsidRDefault="005B2731" w:rsidP="008021C0">
            <w:pPr>
              <w:pStyle w:val="TableParagraph"/>
              <w:numPr>
                <w:ilvl w:val="0"/>
                <w:numId w:val="19"/>
              </w:numPr>
              <w:tabs>
                <w:tab w:val="left" w:pos="431"/>
              </w:tabs>
              <w:spacing w:before="59" w:line="241" w:lineRule="exact"/>
              <w:rPr>
                <w:sz w:val="20"/>
                <w:szCs w:val="20"/>
              </w:rPr>
            </w:pPr>
            <w:r w:rsidRPr="00E664DF">
              <w:rPr>
                <w:color w:val="58595B"/>
                <w:spacing w:val="-2"/>
                <w:w w:val="90"/>
                <w:sz w:val="20"/>
                <w:szCs w:val="20"/>
              </w:rPr>
              <w:t>BIOFIRE</w:t>
            </w:r>
            <w:r w:rsidRPr="00E664DF">
              <w:rPr>
                <w:position w:val="6"/>
                <w:sz w:val="20"/>
                <w:szCs w:val="20"/>
                <w:vertAlign w:val="superscript"/>
              </w:rPr>
              <w:t>®</w:t>
            </w:r>
            <w:r w:rsidRPr="00E664DF">
              <w:rPr>
                <w:color w:val="58595B"/>
                <w:spacing w:val="-2"/>
                <w:w w:val="90"/>
                <w:sz w:val="20"/>
                <w:szCs w:val="20"/>
              </w:rPr>
              <w:t xml:space="preserve"> </w:t>
            </w:r>
            <w:r w:rsidRPr="000E2944">
              <w:rPr>
                <w:color w:val="58595B"/>
                <w:w w:val="85"/>
                <w:sz w:val="20"/>
                <w:szCs w:val="20"/>
              </w:rPr>
              <w:t>2.0</w:t>
            </w:r>
            <w:r w:rsidRPr="000E2944">
              <w:rPr>
                <w:color w:val="58595B"/>
                <w:spacing w:val="-13"/>
                <w:w w:val="85"/>
                <w:sz w:val="20"/>
                <w:szCs w:val="20"/>
              </w:rPr>
              <w:t xml:space="preserve"> </w:t>
            </w:r>
            <w:r w:rsidRPr="000E2944">
              <w:rPr>
                <w:color w:val="58595B"/>
                <w:w w:val="85"/>
                <w:sz w:val="20"/>
                <w:szCs w:val="20"/>
              </w:rPr>
              <w:t>or</w:t>
            </w:r>
            <w:r w:rsidRPr="000E2944">
              <w:rPr>
                <w:color w:val="58595B"/>
                <w:spacing w:val="-14"/>
                <w:w w:val="85"/>
                <w:sz w:val="20"/>
                <w:szCs w:val="20"/>
              </w:rPr>
              <w:t xml:space="preserve"> </w:t>
            </w:r>
            <w:r w:rsidRPr="00E664DF">
              <w:rPr>
                <w:color w:val="58595B"/>
                <w:spacing w:val="-2"/>
                <w:w w:val="90"/>
                <w:sz w:val="20"/>
                <w:szCs w:val="20"/>
              </w:rPr>
              <w:t>BIOFIRE</w:t>
            </w:r>
            <w:r w:rsidRPr="00E664DF">
              <w:rPr>
                <w:position w:val="6"/>
                <w:sz w:val="20"/>
                <w:szCs w:val="20"/>
                <w:vertAlign w:val="superscript"/>
              </w:rPr>
              <w:t>®</w:t>
            </w:r>
            <w:r w:rsidRPr="00E664DF">
              <w:rPr>
                <w:color w:val="58595B"/>
                <w:spacing w:val="-2"/>
                <w:w w:val="90"/>
                <w:sz w:val="20"/>
                <w:szCs w:val="20"/>
              </w:rPr>
              <w:t xml:space="preserve"> </w:t>
            </w:r>
            <w:r w:rsidRPr="000E2944">
              <w:rPr>
                <w:color w:val="58595B"/>
                <w:w w:val="85"/>
                <w:sz w:val="20"/>
                <w:szCs w:val="20"/>
              </w:rPr>
              <w:t>TORCH</w:t>
            </w:r>
            <w:r w:rsidRPr="000E2944">
              <w:rPr>
                <w:color w:val="58595B"/>
                <w:spacing w:val="-13"/>
                <w:w w:val="85"/>
                <w:sz w:val="20"/>
                <w:szCs w:val="20"/>
              </w:rPr>
              <w:t xml:space="preserve"> </w:t>
            </w:r>
            <w:r w:rsidRPr="000E2944">
              <w:rPr>
                <w:color w:val="58595B"/>
                <w:spacing w:val="-5"/>
                <w:w w:val="85"/>
                <w:sz w:val="20"/>
                <w:szCs w:val="20"/>
              </w:rPr>
              <w:t>an</w:t>
            </w:r>
            <w:r w:rsidR="00A21E23" w:rsidRPr="000E2944">
              <w:rPr>
                <w:color w:val="58595B"/>
                <w:spacing w:val="-5"/>
                <w:w w:val="85"/>
                <w:sz w:val="20"/>
                <w:szCs w:val="20"/>
              </w:rPr>
              <w:t xml:space="preserve">d accompanying system-specific </w:t>
            </w:r>
            <w:r w:rsidR="000E2944" w:rsidRPr="000E2944">
              <w:rPr>
                <w:color w:val="58595B"/>
                <w:spacing w:val="-5"/>
                <w:w w:val="85"/>
                <w:sz w:val="20"/>
                <w:szCs w:val="20"/>
              </w:rPr>
              <w:t>core software</w:t>
            </w:r>
          </w:p>
          <w:p w14:paraId="24EF00C0" w14:textId="0FCBE9A8" w:rsidR="00AA4ED8" w:rsidRPr="000E2944" w:rsidRDefault="005B2731" w:rsidP="00A75D2D">
            <w:pPr>
              <w:pStyle w:val="TableParagraph"/>
              <w:numPr>
                <w:ilvl w:val="0"/>
                <w:numId w:val="19"/>
              </w:numPr>
              <w:tabs>
                <w:tab w:val="left" w:pos="430"/>
              </w:tabs>
              <w:spacing w:before="58" w:line="338" w:lineRule="auto"/>
              <w:ind w:right="722"/>
              <w:rPr>
                <w:sz w:val="20"/>
                <w:szCs w:val="20"/>
              </w:rPr>
            </w:pPr>
            <w:r w:rsidRPr="00E664DF">
              <w:rPr>
                <w:color w:val="58595B"/>
                <w:spacing w:val="-2"/>
                <w:w w:val="90"/>
                <w:sz w:val="20"/>
                <w:szCs w:val="20"/>
              </w:rPr>
              <w:t>BIOFIRE</w:t>
            </w:r>
            <w:r w:rsidRPr="00E664DF">
              <w:rPr>
                <w:position w:val="6"/>
                <w:sz w:val="20"/>
                <w:szCs w:val="20"/>
                <w:vertAlign w:val="superscript"/>
              </w:rPr>
              <w:t>®</w:t>
            </w:r>
            <w:r w:rsidRPr="00E664DF">
              <w:rPr>
                <w:color w:val="58595B"/>
                <w:spacing w:val="-2"/>
                <w:w w:val="90"/>
                <w:sz w:val="20"/>
                <w:szCs w:val="20"/>
              </w:rPr>
              <w:t xml:space="preserve"> FILMARRAY</w:t>
            </w:r>
            <w:r w:rsidRPr="00E664DF">
              <w:rPr>
                <w:position w:val="6"/>
                <w:sz w:val="20"/>
                <w:szCs w:val="20"/>
                <w:vertAlign w:val="superscript"/>
              </w:rPr>
              <w:t>®</w:t>
            </w:r>
            <w:r w:rsidRPr="00E664DF">
              <w:rPr>
                <w:color w:val="58595B"/>
                <w:spacing w:val="-2"/>
                <w:w w:val="90"/>
                <w:sz w:val="20"/>
                <w:szCs w:val="20"/>
              </w:rPr>
              <w:t xml:space="preserve"> </w:t>
            </w:r>
            <w:r w:rsidRPr="000E2944">
              <w:rPr>
                <w:color w:val="58595B"/>
                <w:spacing w:val="-2"/>
                <w:w w:val="90"/>
                <w:sz w:val="20"/>
                <w:szCs w:val="20"/>
              </w:rPr>
              <w:t>Pouch</w:t>
            </w:r>
            <w:r w:rsidRPr="000E2944">
              <w:rPr>
                <w:color w:val="58595B"/>
                <w:spacing w:val="-17"/>
                <w:w w:val="90"/>
                <w:sz w:val="20"/>
                <w:szCs w:val="20"/>
              </w:rPr>
              <w:t xml:space="preserve"> </w:t>
            </w:r>
            <w:r w:rsidRPr="000E2944">
              <w:rPr>
                <w:color w:val="58595B"/>
                <w:spacing w:val="-2"/>
                <w:w w:val="90"/>
                <w:sz w:val="20"/>
                <w:szCs w:val="20"/>
              </w:rPr>
              <w:t>Loading</w:t>
            </w:r>
            <w:r w:rsidR="00AA4ED8" w:rsidRPr="000E2944">
              <w:rPr>
                <w:color w:val="58595B"/>
                <w:spacing w:val="-16"/>
                <w:w w:val="90"/>
                <w:sz w:val="20"/>
                <w:szCs w:val="20"/>
              </w:rPr>
              <w:t xml:space="preserve"> </w:t>
            </w:r>
          </w:p>
          <w:p w14:paraId="6AEE9D83" w14:textId="33CB932D" w:rsidR="00193656" w:rsidRDefault="003B1D88" w:rsidP="00A75D2D">
            <w:pPr>
              <w:pStyle w:val="TableParagraph"/>
              <w:numPr>
                <w:ilvl w:val="0"/>
                <w:numId w:val="19"/>
              </w:numPr>
              <w:tabs>
                <w:tab w:val="left" w:pos="430"/>
              </w:tabs>
              <w:spacing w:before="58" w:line="338" w:lineRule="auto"/>
              <w:ind w:right="722"/>
              <w:rPr>
                <w:sz w:val="20"/>
              </w:rPr>
            </w:pPr>
            <w:r w:rsidRPr="000E2944">
              <w:rPr>
                <w:color w:val="58595B"/>
                <w:spacing w:val="-2"/>
                <w:w w:val="90"/>
                <w:sz w:val="20"/>
                <w:szCs w:val="20"/>
              </w:rPr>
              <w:t xml:space="preserve">Station </w:t>
            </w:r>
            <w:r w:rsidRPr="000E2944">
              <w:rPr>
                <w:color w:val="58595B"/>
                <w:spacing w:val="-4"/>
                <w:sz w:val="20"/>
                <w:szCs w:val="20"/>
              </w:rPr>
              <w:t>10%</w:t>
            </w:r>
            <w:r w:rsidRPr="000E2944">
              <w:rPr>
                <w:color w:val="58595B"/>
                <w:spacing w:val="-19"/>
                <w:sz w:val="20"/>
                <w:szCs w:val="20"/>
              </w:rPr>
              <w:t xml:space="preserve"> </w:t>
            </w:r>
            <w:r w:rsidRPr="000E2944">
              <w:rPr>
                <w:color w:val="58595B"/>
                <w:spacing w:val="-4"/>
                <w:sz w:val="20"/>
                <w:szCs w:val="20"/>
              </w:rPr>
              <w:t>bleach</w:t>
            </w:r>
            <w:r w:rsidRPr="000E2944">
              <w:rPr>
                <w:color w:val="58595B"/>
                <w:spacing w:val="-19"/>
                <w:sz w:val="20"/>
                <w:szCs w:val="20"/>
              </w:rPr>
              <w:t xml:space="preserve"> </w:t>
            </w:r>
            <w:r w:rsidRPr="000E2944">
              <w:rPr>
                <w:color w:val="58595B"/>
                <w:spacing w:val="-4"/>
                <w:sz w:val="20"/>
                <w:szCs w:val="20"/>
              </w:rPr>
              <w:t>solution</w:t>
            </w:r>
            <w:r w:rsidRPr="000E2944">
              <w:rPr>
                <w:color w:val="58595B"/>
                <w:spacing w:val="-19"/>
                <w:sz w:val="20"/>
                <w:szCs w:val="20"/>
              </w:rPr>
              <w:t xml:space="preserve"> </w:t>
            </w:r>
            <w:r w:rsidRPr="000E2944">
              <w:rPr>
                <w:color w:val="58595B"/>
                <w:spacing w:val="-4"/>
                <w:sz w:val="20"/>
                <w:szCs w:val="20"/>
              </w:rPr>
              <w:t>or</w:t>
            </w:r>
            <w:r w:rsidRPr="000E2944">
              <w:rPr>
                <w:color w:val="58595B"/>
                <w:spacing w:val="-19"/>
                <w:sz w:val="20"/>
                <w:szCs w:val="20"/>
              </w:rPr>
              <w:t xml:space="preserve"> </w:t>
            </w:r>
            <w:r w:rsidRPr="000E2944">
              <w:rPr>
                <w:color w:val="58595B"/>
                <w:spacing w:val="-4"/>
                <w:sz w:val="20"/>
                <w:szCs w:val="20"/>
              </w:rPr>
              <w:t>a</w:t>
            </w:r>
            <w:r w:rsidRPr="000E2944">
              <w:rPr>
                <w:color w:val="58595B"/>
                <w:spacing w:val="-19"/>
                <w:sz w:val="20"/>
                <w:szCs w:val="20"/>
              </w:rPr>
              <w:t xml:space="preserve"> </w:t>
            </w:r>
            <w:r w:rsidRPr="000E2944">
              <w:rPr>
                <w:color w:val="58595B"/>
                <w:spacing w:val="-4"/>
                <w:sz w:val="20"/>
                <w:szCs w:val="20"/>
              </w:rPr>
              <w:t>similar</w:t>
            </w:r>
            <w:r w:rsidRPr="000E2944">
              <w:rPr>
                <w:color w:val="58595B"/>
                <w:spacing w:val="-19"/>
                <w:sz w:val="20"/>
                <w:szCs w:val="20"/>
              </w:rPr>
              <w:t xml:space="preserve"> </w:t>
            </w:r>
            <w:r w:rsidRPr="000E2944">
              <w:rPr>
                <w:color w:val="58595B"/>
                <w:spacing w:val="-4"/>
                <w:sz w:val="20"/>
                <w:szCs w:val="20"/>
              </w:rPr>
              <w:t>disinfectant</w:t>
            </w:r>
          </w:p>
        </w:tc>
      </w:tr>
    </w:tbl>
    <w:p w14:paraId="0CBB8720" w14:textId="77777777" w:rsidR="00193656" w:rsidRDefault="00193656">
      <w:pPr>
        <w:pStyle w:val="BodyText"/>
        <w:spacing w:before="106"/>
      </w:pPr>
    </w:p>
    <w:p w14:paraId="113B88D5" w14:textId="77777777" w:rsidR="00193656" w:rsidRDefault="003B1D88" w:rsidP="008A7A74">
      <w:pPr>
        <w:rPr>
          <w:rFonts w:ascii="Lucida Sans"/>
          <w:b/>
        </w:rPr>
      </w:pPr>
      <w:r>
        <w:rPr>
          <w:rFonts w:ascii="Lucida Sans"/>
          <w:b/>
          <w:color w:val="004282"/>
          <w:spacing w:val="-4"/>
        </w:rPr>
        <w:t>QUALITY</w:t>
      </w:r>
      <w:r>
        <w:rPr>
          <w:rFonts w:ascii="Lucida Sans"/>
          <w:b/>
          <w:color w:val="004282"/>
          <w:spacing w:val="-5"/>
        </w:rPr>
        <w:t xml:space="preserve"> </w:t>
      </w:r>
      <w:r>
        <w:rPr>
          <w:rFonts w:ascii="Lucida Sans"/>
          <w:b/>
          <w:color w:val="004282"/>
          <w:spacing w:val="-2"/>
        </w:rPr>
        <w:t>CONTROL</w:t>
      </w:r>
    </w:p>
    <w:p w14:paraId="33FCFB51" w14:textId="77777777" w:rsidR="00193656" w:rsidRDefault="003B1D88">
      <w:pPr>
        <w:pStyle w:val="BodyText"/>
        <w:spacing w:before="3"/>
        <w:rPr>
          <w:rFonts w:ascii="Lucida Sans"/>
          <w:b/>
          <w:sz w:val="8"/>
        </w:rPr>
      </w:pPr>
      <w:r>
        <w:rPr>
          <w:noProof/>
        </w:rPr>
        <mc:AlternateContent>
          <mc:Choice Requires="wps">
            <w:drawing>
              <wp:anchor distT="0" distB="0" distL="0" distR="0" simplePos="0" relativeHeight="487590912" behindDoc="1" locked="0" layoutInCell="1" allowOverlap="1" wp14:anchorId="2BD00112" wp14:editId="65C5E0FC">
                <wp:simplePos x="0" y="0"/>
                <wp:positionH relativeFrom="page">
                  <wp:posOffset>680441</wp:posOffset>
                </wp:positionH>
                <wp:positionV relativeFrom="paragraph">
                  <wp:posOffset>77102</wp:posOffset>
                </wp:positionV>
                <wp:extent cx="640651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516549A5" id="Graphic 28" o:spid="_x0000_s1026" style="position:absolute;margin-left:53.6pt;margin-top:6.05pt;width:504.4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" path="m,l6406159,e" filled="f" strokecolor="#004282">
                <v:path arrowok="t"/>
                <w10:wrap type="topAndBottom" anchorx="page"/>
              </v:shape>
            </w:pict>
          </mc:Fallback>
        </mc:AlternateContent>
      </w:r>
    </w:p>
    <w:p w14:paraId="0B422526" w14:textId="77777777" w:rsidR="00193656" w:rsidRDefault="003B1D88">
      <w:pPr>
        <w:pStyle w:val="Heading1"/>
        <w:ind w:firstLine="0"/>
      </w:pPr>
      <w:r>
        <w:rPr>
          <w:color w:val="58595B"/>
          <w:w w:val="110"/>
        </w:rPr>
        <w:t>PROCESS</w:t>
      </w:r>
      <w:r>
        <w:rPr>
          <w:color w:val="58595B"/>
          <w:spacing w:val="-13"/>
          <w:w w:val="110"/>
        </w:rPr>
        <w:t xml:space="preserve"> </w:t>
      </w:r>
      <w:r>
        <w:rPr>
          <w:color w:val="58595B"/>
          <w:spacing w:val="-2"/>
          <w:w w:val="110"/>
        </w:rPr>
        <w:t>CONTROL</w:t>
      </w:r>
    </w:p>
    <w:p w14:paraId="0397EAAA" w14:textId="77777777" w:rsidR="00193656" w:rsidRDefault="003B1D88">
      <w:pPr>
        <w:pStyle w:val="BodyText"/>
        <w:spacing w:before="111"/>
        <w:ind w:left="1431"/>
      </w:pPr>
      <w:r>
        <w:rPr>
          <w:color w:val="58595B"/>
          <w:w w:val="90"/>
        </w:rPr>
        <w:t>Two</w:t>
      </w:r>
      <w:r>
        <w:rPr>
          <w:color w:val="58595B"/>
          <w:spacing w:val="-12"/>
          <w:w w:val="90"/>
        </w:rPr>
        <w:t xml:space="preserve"> </w:t>
      </w:r>
      <w:r>
        <w:rPr>
          <w:color w:val="58595B"/>
          <w:w w:val="90"/>
        </w:rPr>
        <w:t>process</w:t>
      </w:r>
      <w:r>
        <w:rPr>
          <w:color w:val="58595B"/>
          <w:spacing w:val="-12"/>
          <w:w w:val="90"/>
        </w:rPr>
        <w:t xml:space="preserve"> </w:t>
      </w:r>
      <w:r>
        <w:rPr>
          <w:color w:val="58595B"/>
          <w:w w:val="90"/>
        </w:rPr>
        <w:t>controls</w:t>
      </w:r>
      <w:r>
        <w:rPr>
          <w:color w:val="58595B"/>
          <w:spacing w:val="-11"/>
          <w:w w:val="90"/>
        </w:rPr>
        <w:t xml:space="preserve"> </w:t>
      </w:r>
      <w:r>
        <w:rPr>
          <w:color w:val="58595B"/>
          <w:w w:val="90"/>
        </w:rPr>
        <w:t>are</w:t>
      </w:r>
      <w:r>
        <w:rPr>
          <w:color w:val="58595B"/>
          <w:spacing w:val="-12"/>
          <w:w w:val="90"/>
        </w:rPr>
        <w:t xml:space="preserve"> </w:t>
      </w:r>
      <w:r>
        <w:rPr>
          <w:color w:val="58595B"/>
          <w:w w:val="90"/>
        </w:rPr>
        <w:t>included</w:t>
      </w:r>
      <w:r>
        <w:rPr>
          <w:color w:val="58595B"/>
          <w:spacing w:val="-11"/>
          <w:w w:val="90"/>
        </w:rPr>
        <w:t xml:space="preserve"> </w:t>
      </w:r>
      <w:r>
        <w:rPr>
          <w:color w:val="58595B"/>
          <w:w w:val="90"/>
        </w:rPr>
        <w:t>in</w:t>
      </w:r>
      <w:r>
        <w:rPr>
          <w:color w:val="58595B"/>
          <w:spacing w:val="-12"/>
          <w:w w:val="90"/>
        </w:rPr>
        <w:t xml:space="preserve"> </w:t>
      </w:r>
      <w:r>
        <w:rPr>
          <w:color w:val="58595B"/>
          <w:w w:val="90"/>
        </w:rPr>
        <w:t>each</w:t>
      </w:r>
      <w:r>
        <w:rPr>
          <w:color w:val="58595B"/>
          <w:spacing w:val="-11"/>
          <w:w w:val="90"/>
        </w:rPr>
        <w:t xml:space="preserve"> </w:t>
      </w:r>
      <w:r>
        <w:rPr>
          <w:color w:val="58595B"/>
          <w:spacing w:val="-2"/>
          <w:w w:val="90"/>
        </w:rPr>
        <w:t>pouch:</w:t>
      </w:r>
    </w:p>
    <w:p w14:paraId="761236A6" w14:textId="77777777" w:rsidR="00193656" w:rsidRDefault="003B1D88">
      <w:pPr>
        <w:pStyle w:val="Heading1"/>
        <w:numPr>
          <w:ilvl w:val="0"/>
          <w:numId w:val="9"/>
        </w:numPr>
        <w:tabs>
          <w:tab w:val="left" w:pos="1791"/>
        </w:tabs>
        <w:spacing w:before="125"/>
      </w:pPr>
      <w:r>
        <w:rPr>
          <w:color w:val="58595B"/>
          <w:w w:val="105"/>
        </w:rPr>
        <w:t>DNA</w:t>
      </w:r>
      <w:r>
        <w:rPr>
          <w:color w:val="58595B"/>
          <w:spacing w:val="1"/>
          <w:w w:val="105"/>
        </w:rPr>
        <w:t xml:space="preserve"> </w:t>
      </w:r>
      <w:r>
        <w:rPr>
          <w:color w:val="58595B"/>
          <w:w w:val="105"/>
        </w:rPr>
        <w:t>PROCESS</w:t>
      </w:r>
      <w:r>
        <w:rPr>
          <w:color w:val="58595B"/>
          <w:spacing w:val="1"/>
          <w:w w:val="105"/>
        </w:rPr>
        <w:t xml:space="preserve"> </w:t>
      </w:r>
      <w:r>
        <w:rPr>
          <w:color w:val="58595B"/>
          <w:spacing w:val="-2"/>
          <w:w w:val="105"/>
        </w:rPr>
        <w:t>CONTROL</w:t>
      </w:r>
    </w:p>
    <w:p w14:paraId="33C775AB" w14:textId="2594BD9A" w:rsidR="00193656" w:rsidRDefault="003B1D88">
      <w:pPr>
        <w:pStyle w:val="BodyText"/>
        <w:spacing w:before="60" w:line="268" w:lineRule="auto"/>
        <w:ind w:left="1791" w:right="1445"/>
      </w:pPr>
      <w:r>
        <w:rPr>
          <w:color w:val="58595B"/>
          <w:spacing w:val="-4"/>
        </w:rPr>
        <w:t>The</w:t>
      </w:r>
      <w:r>
        <w:rPr>
          <w:color w:val="58595B"/>
          <w:spacing w:val="-22"/>
        </w:rPr>
        <w:t xml:space="preserve"> </w:t>
      </w:r>
      <w:r>
        <w:rPr>
          <w:color w:val="58595B"/>
          <w:spacing w:val="-4"/>
        </w:rPr>
        <w:t>DNA</w:t>
      </w:r>
      <w:r>
        <w:rPr>
          <w:color w:val="58595B"/>
          <w:spacing w:val="-22"/>
        </w:rPr>
        <w:t xml:space="preserve"> </w:t>
      </w:r>
      <w:r>
        <w:rPr>
          <w:color w:val="58595B"/>
          <w:spacing w:val="-4"/>
        </w:rPr>
        <w:t>Process</w:t>
      </w:r>
      <w:r>
        <w:rPr>
          <w:color w:val="58595B"/>
          <w:spacing w:val="-22"/>
        </w:rPr>
        <w:t xml:space="preserve"> </w:t>
      </w:r>
      <w:r>
        <w:rPr>
          <w:color w:val="58595B"/>
          <w:spacing w:val="-4"/>
        </w:rPr>
        <w:t>Control</w:t>
      </w:r>
      <w:r>
        <w:rPr>
          <w:color w:val="58595B"/>
          <w:spacing w:val="-22"/>
        </w:rPr>
        <w:t xml:space="preserve"> </w:t>
      </w:r>
      <w:r>
        <w:rPr>
          <w:color w:val="58595B"/>
          <w:spacing w:val="-4"/>
        </w:rPr>
        <w:t>assay</w:t>
      </w:r>
      <w:r>
        <w:rPr>
          <w:color w:val="58595B"/>
          <w:spacing w:val="-22"/>
        </w:rPr>
        <w:t xml:space="preserve"> </w:t>
      </w:r>
      <w:r>
        <w:rPr>
          <w:color w:val="58595B"/>
          <w:spacing w:val="-4"/>
        </w:rPr>
        <w:t>targets</w:t>
      </w:r>
      <w:r>
        <w:rPr>
          <w:color w:val="58595B"/>
          <w:spacing w:val="-22"/>
        </w:rPr>
        <w:t xml:space="preserve"> </w:t>
      </w:r>
      <w:r>
        <w:rPr>
          <w:color w:val="58595B"/>
          <w:spacing w:val="-4"/>
        </w:rPr>
        <w:t>a</w:t>
      </w:r>
      <w:r>
        <w:rPr>
          <w:color w:val="58595B"/>
          <w:spacing w:val="-22"/>
        </w:rPr>
        <w:t xml:space="preserve"> </w:t>
      </w:r>
      <w:r>
        <w:rPr>
          <w:color w:val="58595B"/>
          <w:spacing w:val="-4"/>
        </w:rPr>
        <w:t>DNA</w:t>
      </w:r>
      <w:r>
        <w:rPr>
          <w:color w:val="58595B"/>
          <w:spacing w:val="-22"/>
        </w:rPr>
        <w:t xml:space="preserve"> </w:t>
      </w:r>
      <w:r>
        <w:rPr>
          <w:color w:val="58595B"/>
          <w:spacing w:val="-4"/>
        </w:rPr>
        <w:t>transcript</w:t>
      </w:r>
      <w:r>
        <w:rPr>
          <w:color w:val="58595B"/>
          <w:spacing w:val="-22"/>
        </w:rPr>
        <w:t xml:space="preserve"> </w:t>
      </w:r>
      <w:r>
        <w:rPr>
          <w:color w:val="58595B"/>
          <w:spacing w:val="-4"/>
        </w:rPr>
        <w:t>from</w:t>
      </w:r>
      <w:r>
        <w:rPr>
          <w:color w:val="58595B"/>
          <w:spacing w:val="-22"/>
        </w:rPr>
        <w:t xml:space="preserve"> </w:t>
      </w:r>
      <w:r>
        <w:rPr>
          <w:color w:val="58595B"/>
          <w:spacing w:val="-4"/>
        </w:rPr>
        <w:t>the</w:t>
      </w:r>
      <w:r>
        <w:rPr>
          <w:color w:val="58595B"/>
          <w:spacing w:val="-22"/>
        </w:rPr>
        <w:t xml:space="preserve"> </w:t>
      </w:r>
      <w:r>
        <w:rPr>
          <w:color w:val="58595B"/>
          <w:spacing w:val="-4"/>
        </w:rPr>
        <w:t>yeast</w:t>
      </w:r>
      <w:r>
        <w:rPr>
          <w:color w:val="58595B"/>
          <w:spacing w:val="-22"/>
        </w:rPr>
        <w:t xml:space="preserve"> </w:t>
      </w:r>
      <w:proofErr w:type="spellStart"/>
      <w:r w:rsidRPr="00075EDF">
        <w:rPr>
          <w:i/>
          <w:color w:val="58595B"/>
          <w:spacing w:val="-4"/>
        </w:rPr>
        <w:t>Schizosaccharomyces</w:t>
      </w:r>
      <w:proofErr w:type="spellEnd"/>
      <w:r w:rsidRPr="00075EDF">
        <w:rPr>
          <w:i/>
          <w:color w:val="58595B"/>
          <w:spacing w:val="-15"/>
        </w:rPr>
        <w:t xml:space="preserve"> </w:t>
      </w:r>
      <w:r w:rsidRPr="00075EDF">
        <w:rPr>
          <w:i/>
          <w:color w:val="58595B"/>
          <w:spacing w:val="-4"/>
        </w:rPr>
        <w:t>pombe.</w:t>
      </w:r>
      <w:r>
        <w:rPr>
          <w:rFonts w:ascii="Gill Sans MT"/>
          <w:i/>
          <w:color w:val="58595B"/>
          <w:spacing w:val="-4"/>
        </w:rPr>
        <w:t xml:space="preserve"> </w:t>
      </w:r>
      <w:r>
        <w:rPr>
          <w:color w:val="58595B"/>
          <w:w w:val="90"/>
        </w:rPr>
        <w:t>The</w:t>
      </w:r>
      <w:r>
        <w:rPr>
          <w:color w:val="58595B"/>
          <w:spacing w:val="-1"/>
          <w:w w:val="90"/>
        </w:rPr>
        <w:t xml:space="preserve"> </w:t>
      </w:r>
      <w:r>
        <w:rPr>
          <w:color w:val="58595B"/>
          <w:w w:val="90"/>
        </w:rPr>
        <w:t>yeast</w:t>
      </w:r>
      <w:r>
        <w:rPr>
          <w:color w:val="58595B"/>
          <w:spacing w:val="-1"/>
          <w:w w:val="90"/>
        </w:rPr>
        <w:t xml:space="preserve"> </w:t>
      </w:r>
      <w:r>
        <w:rPr>
          <w:color w:val="58595B"/>
          <w:w w:val="90"/>
        </w:rPr>
        <w:t>is</w:t>
      </w:r>
      <w:r>
        <w:rPr>
          <w:color w:val="58595B"/>
          <w:spacing w:val="-1"/>
          <w:w w:val="90"/>
        </w:rPr>
        <w:t xml:space="preserve"> </w:t>
      </w:r>
      <w:r>
        <w:rPr>
          <w:color w:val="58595B"/>
          <w:w w:val="90"/>
        </w:rPr>
        <w:t>present</w:t>
      </w:r>
      <w:r>
        <w:rPr>
          <w:color w:val="58595B"/>
          <w:spacing w:val="-1"/>
          <w:w w:val="90"/>
        </w:rPr>
        <w:t xml:space="preserve"> </w:t>
      </w:r>
      <w:r>
        <w:rPr>
          <w:color w:val="58595B"/>
          <w:w w:val="90"/>
        </w:rPr>
        <w:t>in</w:t>
      </w:r>
      <w:r>
        <w:rPr>
          <w:color w:val="58595B"/>
          <w:spacing w:val="-1"/>
          <w:w w:val="90"/>
        </w:rPr>
        <w:t xml:space="preserve"> </w:t>
      </w:r>
      <w:r>
        <w:rPr>
          <w:color w:val="58595B"/>
          <w:w w:val="90"/>
        </w:rPr>
        <w:t>the</w:t>
      </w:r>
      <w:r>
        <w:rPr>
          <w:color w:val="58595B"/>
          <w:spacing w:val="-1"/>
          <w:w w:val="90"/>
        </w:rPr>
        <w:t xml:space="preserve"> </w:t>
      </w:r>
      <w:r>
        <w:rPr>
          <w:color w:val="58595B"/>
          <w:w w:val="90"/>
        </w:rPr>
        <w:t>pouch</w:t>
      </w:r>
      <w:r>
        <w:rPr>
          <w:color w:val="58595B"/>
          <w:spacing w:val="-1"/>
          <w:w w:val="90"/>
        </w:rPr>
        <w:t xml:space="preserve"> </w:t>
      </w:r>
      <w:r>
        <w:rPr>
          <w:color w:val="58595B"/>
          <w:w w:val="90"/>
        </w:rPr>
        <w:t>in</w:t>
      </w:r>
      <w:r>
        <w:rPr>
          <w:color w:val="58595B"/>
          <w:spacing w:val="-1"/>
          <w:w w:val="90"/>
        </w:rPr>
        <w:t xml:space="preserve"> </w:t>
      </w:r>
      <w:r>
        <w:rPr>
          <w:color w:val="58595B"/>
          <w:w w:val="90"/>
        </w:rPr>
        <w:t>a</w:t>
      </w:r>
      <w:r>
        <w:rPr>
          <w:color w:val="58595B"/>
          <w:spacing w:val="-1"/>
          <w:w w:val="90"/>
        </w:rPr>
        <w:t xml:space="preserve"> </w:t>
      </w:r>
      <w:r>
        <w:rPr>
          <w:color w:val="58595B"/>
          <w:w w:val="90"/>
        </w:rPr>
        <w:t>freeze-dried</w:t>
      </w:r>
      <w:r>
        <w:rPr>
          <w:color w:val="58595B"/>
          <w:spacing w:val="-1"/>
          <w:w w:val="90"/>
        </w:rPr>
        <w:t xml:space="preserve"> </w:t>
      </w:r>
      <w:r>
        <w:rPr>
          <w:color w:val="58595B"/>
          <w:w w:val="90"/>
        </w:rPr>
        <w:t>form</w:t>
      </w:r>
      <w:r>
        <w:rPr>
          <w:color w:val="58595B"/>
          <w:spacing w:val="-1"/>
          <w:w w:val="90"/>
        </w:rPr>
        <w:t xml:space="preserve"> </w:t>
      </w:r>
      <w:r>
        <w:rPr>
          <w:color w:val="58595B"/>
          <w:w w:val="90"/>
        </w:rPr>
        <w:t>and</w:t>
      </w:r>
      <w:r>
        <w:rPr>
          <w:color w:val="58595B"/>
          <w:spacing w:val="-1"/>
          <w:w w:val="90"/>
        </w:rPr>
        <w:t xml:space="preserve"> </w:t>
      </w:r>
      <w:r>
        <w:rPr>
          <w:color w:val="58595B"/>
          <w:w w:val="90"/>
        </w:rPr>
        <w:t>becomes</w:t>
      </w:r>
      <w:r>
        <w:rPr>
          <w:color w:val="58595B"/>
          <w:spacing w:val="-1"/>
          <w:w w:val="90"/>
        </w:rPr>
        <w:t xml:space="preserve"> </w:t>
      </w:r>
      <w:r>
        <w:rPr>
          <w:color w:val="58595B"/>
          <w:w w:val="90"/>
        </w:rPr>
        <w:t>rehydrated</w:t>
      </w:r>
      <w:r>
        <w:rPr>
          <w:color w:val="58595B"/>
          <w:spacing w:val="-1"/>
          <w:w w:val="90"/>
        </w:rPr>
        <w:t xml:space="preserve"> </w:t>
      </w:r>
      <w:r>
        <w:rPr>
          <w:color w:val="58595B"/>
          <w:w w:val="90"/>
        </w:rPr>
        <w:t>when</w:t>
      </w:r>
      <w:r>
        <w:rPr>
          <w:color w:val="58595B"/>
          <w:spacing w:val="-1"/>
          <w:w w:val="90"/>
        </w:rPr>
        <w:t xml:space="preserve"> </w:t>
      </w:r>
      <w:r>
        <w:rPr>
          <w:color w:val="58595B"/>
          <w:w w:val="90"/>
        </w:rPr>
        <w:t>sample</w:t>
      </w:r>
      <w:r>
        <w:rPr>
          <w:color w:val="58595B"/>
          <w:spacing w:val="-1"/>
          <w:w w:val="90"/>
        </w:rPr>
        <w:t xml:space="preserve"> </w:t>
      </w:r>
      <w:r>
        <w:rPr>
          <w:color w:val="58595B"/>
          <w:w w:val="90"/>
        </w:rPr>
        <w:t xml:space="preserve">is loaded. The control material is carried through all stages of the test process, including lysis, </w:t>
      </w:r>
      <w:r>
        <w:rPr>
          <w:color w:val="58595B"/>
          <w:w w:val="90"/>
        </w:rPr>
        <w:lastRenderedPageBreak/>
        <w:t xml:space="preserve">nucleic acid purification, PCR1, dilution, PCR2, and DNA melting. A positive control result indicates that all </w:t>
      </w:r>
      <w:r>
        <w:rPr>
          <w:color w:val="58595B"/>
          <w:spacing w:val="-6"/>
        </w:rPr>
        <w:t>steps</w:t>
      </w:r>
      <w:r>
        <w:rPr>
          <w:color w:val="58595B"/>
          <w:spacing w:val="-25"/>
        </w:rPr>
        <w:t xml:space="preserve"> </w:t>
      </w:r>
      <w:r>
        <w:rPr>
          <w:color w:val="58595B"/>
          <w:spacing w:val="-6"/>
        </w:rPr>
        <w:t>carried</w:t>
      </w:r>
      <w:r>
        <w:rPr>
          <w:color w:val="58595B"/>
          <w:spacing w:val="-25"/>
        </w:rPr>
        <w:t xml:space="preserve"> </w:t>
      </w:r>
      <w:r>
        <w:rPr>
          <w:color w:val="58595B"/>
          <w:spacing w:val="-6"/>
        </w:rPr>
        <w:t>out</w:t>
      </w:r>
      <w:r>
        <w:rPr>
          <w:color w:val="58595B"/>
          <w:spacing w:val="-25"/>
        </w:rPr>
        <w:t xml:space="preserve"> </w:t>
      </w:r>
      <w:r>
        <w:rPr>
          <w:color w:val="58595B"/>
          <w:spacing w:val="-6"/>
        </w:rPr>
        <w:t>in</w:t>
      </w:r>
      <w:r>
        <w:rPr>
          <w:color w:val="58595B"/>
          <w:spacing w:val="-25"/>
        </w:rPr>
        <w:t xml:space="preserve"> </w:t>
      </w:r>
      <w:r>
        <w:rPr>
          <w:color w:val="58595B"/>
          <w:spacing w:val="-6"/>
        </w:rPr>
        <w:t>the</w:t>
      </w:r>
      <w:r>
        <w:rPr>
          <w:color w:val="58595B"/>
          <w:spacing w:val="-25"/>
        </w:rPr>
        <w:t xml:space="preserve"> </w:t>
      </w:r>
      <w:r>
        <w:rPr>
          <w:color w:val="58595B"/>
          <w:spacing w:val="-6"/>
        </w:rPr>
        <w:t>BIOFIRE</w:t>
      </w:r>
      <w:r>
        <w:rPr>
          <w:color w:val="58595B"/>
          <w:spacing w:val="-25"/>
        </w:rPr>
        <w:t xml:space="preserve"> </w:t>
      </w:r>
      <w:r w:rsidR="00260496" w:rsidRPr="004F0E5C">
        <w:rPr>
          <w:color w:val="58595B"/>
          <w:w w:val="90"/>
        </w:rPr>
        <w:t>FILMARRAY</w:t>
      </w:r>
      <w:r w:rsidR="00260496">
        <w:rPr>
          <w:color w:val="58595B"/>
          <w:spacing w:val="-25"/>
        </w:rPr>
        <w:t xml:space="preserve"> </w:t>
      </w:r>
      <w:r w:rsidR="00A31474" w:rsidRPr="004B2141">
        <w:rPr>
          <w:color w:val="58595B"/>
          <w:spacing w:val="-6"/>
        </w:rPr>
        <w:t>TF</w:t>
      </w:r>
      <w:r w:rsidR="00A31474">
        <w:rPr>
          <w:color w:val="58595B"/>
          <w:spacing w:val="-6"/>
        </w:rPr>
        <w:t xml:space="preserve"> </w:t>
      </w:r>
      <w:r>
        <w:rPr>
          <w:color w:val="58595B"/>
          <w:spacing w:val="-6"/>
        </w:rPr>
        <w:t>Panel</w:t>
      </w:r>
      <w:r>
        <w:rPr>
          <w:color w:val="58595B"/>
          <w:spacing w:val="-25"/>
        </w:rPr>
        <w:t xml:space="preserve"> </w:t>
      </w:r>
      <w:r>
        <w:rPr>
          <w:color w:val="58595B"/>
          <w:spacing w:val="-6"/>
        </w:rPr>
        <w:t>pouch</w:t>
      </w:r>
      <w:r>
        <w:rPr>
          <w:color w:val="58595B"/>
          <w:spacing w:val="-25"/>
        </w:rPr>
        <w:t xml:space="preserve"> </w:t>
      </w:r>
      <w:r>
        <w:rPr>
          <w:color w:val="58595B"/>
          <w:spacing w:val="-6"/>
        </w:rPr>
        <w:t>were</w:t>
      </w:r>
      <w:r>
        <w:rPr>
          <w:color w:val="58595B"/>
          <w:spacing w:val="-25"/>
        </w:rPr>
        <w:t xml:space="preserve"> </w:t>
      </w:r>
      <w:r>
        <w:rPr>
          <w:color w:val="58595B"/>
          <w:spacing w:val="-6"/>
        </w:rPr>
        <w:t>successful.</w:t>
      </w:r>
    </w:p>
    <w:p w14:paraId="05F9E23D" w14:textId="77777777" w:rsidR="00193656" w:rsidRDefault="003B1D88">
      <w:pPr>
        <w:pStyle w:val="Heading1"/>
        <w:numPr>
          <w:ilvl w:val="0"/>
          <w:numId w:val="9"/>
        </w:numPr>
        <w:tabs>
          <w:tab w:val="left" w:pos="1790"/>
        </w:tabs>
        <w:spacing w:before="189"/>
        <w:ind w:left="1790" w:hanging="359"/>
      </w:pPr>
      <w:r>
        <w:rPr>
          <w:color w:val="58595B"/>
          <w:w w:val="105"/>
        </w:rPr>
        <w:t>PCR2</w:t>
      </w:r>
      <w:r>
        <w:rPr>
          <w:color w:val="58595B"/>
          <w:spacing w:val="9"/>
          <w:w w:val="105"/>
        </w:rPr>
        <w:t xml:space="preserve"> </w:t>
      </w:r>
      <w:r>
        <w:rPr>
          <w:color w:val="58595B"/>
          <w:spacing w:val="-2"/>
          <w:w w:val="105"/>
        </w:rPr>
        <w:t>CONTROL</w:t>
      </w:r>
    </w:p>
    <w:p w14:paraId="5E68EBB7" w14:textId="77777777" w:rsidR="00193656" w:rsidRDefault="003B1D88">
      <w:pPr>
        <w:pStyle w:val="BodyText"/>
        <w:spacing w:before="60" w:line="271" w:lineRule="auto"/>
        <w:ind w:left="1791" w:right="1138"/>
      </w:pPr>
      <w:r>
        <w:rPr>
          <w:color w:val="58595B"/>
          <w:w w:val="90"/>
        </w:rPr>
        <w:t>The</w:t>
      </w:r>
      <w:r>
        <w:rPr>
          <w:color w:val="58595B"/>
          <w:spacing w:val="-11"/>
          <w:w w:val="90"/>
        </w:rPr>
        <w:t xml:space="preserve"> </w:t>
      </w:r>
      <w:r>
        <w:rPr>
          <w:color w:val="58595B"/>
          <w:w w:val="90"/>
        </w:rPr>
        <w:t>PCR2</w:t>
      </w:r>
      <w:r>
        <w:rPr>
          <w:color w:val="58595B"/>
          <w:spacing w:val="-11"/>
          <w:w w:val="90"/>
        </w:rPr>
        <w:t xml:space="preserve"> </w:t>
      </w:r>
      <w:r>
        <w:rPr>
          <w:color w:val="58595B"/>
          <w:w w:val="90"/>
        </w:rPr>
        <w:t>Control</w:t>
      </w:r>
      <w:r>
        <w:rPr>
          <w:color w:val="58595B"/>
          <w:spacing w:val="-11"/>
          <w:w w:val="90"/>
        </w:rPr>
        <w:t xml:space="preserve"> </w:t>
      </w:r>
      <w:r>
        <w:rPr>
          <w:color w:val="58595B"/>
          <w:w w:val="90"/>
        </w:rPr>
        <w:t>assay</w:t>
      </w:r>
      <w:r>
        <w:rPr>
          <w:color w:val="58595B"/>
          <w:spacing w:val="-11"/>
          <w:w w:val="90"/>
        </w:rPr>
        <w:t xml:space="preserve"> </w:t>
      </w:r>
      <w:r>
        <w:rPr>
          <w:color w:val="58595B"/>
          <w:w w:val="90"/>
        </w:rPr>
        <w:t>detects</w:t>
      </w:r>
      <w:r>
        <w:rPr>
          <w:color w:val="58595B"/>
          <w:spacing w:val="-11"/>
          <w:w w:val="90"/>
        </w:rPr>
        <w:t xml:space="preserve"> </w:t>
      </w:r>
      <w:r>
        <w:rPr>
          <w:color w:val="58595B"/>
          <w:w w:val="90"/>
        </w:rPr>
        <w:t>a</w:t>
      </w:r>
      <w:r>
        <w:rPr>
          <w:color w:val="58595B"/>
          <w:spacing w:val="-11"/>
          <w:w w:val="90"/>
        </w:rPr>
        <w:t xml:space="preserve"> </w:t>
      </w:r>
      <w:r>
        <w:rPr>
          <w:color w:val="58595B"/>
          <w:w w:val="90"/>
        </w:rPr>
        <w:t>DNA</w:t>
      </w:r>
      <w:r>
        <w:rPr>
          <w:color w:val="58595B"/>
          <w:spacing w:val="-11"/>
          <w:w w:val="90"/>
        </w:rPr>
        <w:t xml:space="preserve"> </w:t>
      </w:r>
      <w:r>
        <w:rPr>
          <w:color w:val="58595B"/>
          <w:w w:val="90"/>
        </w:rPr>
        <w:t>target</w:t>
      </w:r>
      <w:r>
        <w:rPr>
          <w:color w:val="58595B"/>
          <w:spacing w:val="-11"/>
          <w:w w:val="90"/>
        </w:rPr>
        <w:t xml:space="preserve"> </w:t>
      </w:r>
      <w:r>
        <w:rPr>
          <w:color w:val="58595B"/>
          <w:w w:val="90"/>
        </w:rPr>
        <w:t>that</w:t>
      </w:r>
      <w:r>
        <w:rPr>
          <w:color w:val="58595B"/>
          <w:spacing w:val="-11"/>
          <w:w w:val="90"/>
        </w:rPr>
        <w:t xml:space="preserve"> </w:t>
      </w:r>
      <w:r>
        <w:rPr>
          <w:color w:val="58595B"/>
          <w:w w:val="90"/>
        </w:rPr>
        <w:t>is</w:t>
      </w:r>
      <w:r>
        <w:rPr>
          <w:color w:val="58595B"/>
          <w:spacing w:val="-11"/>
          <w:w w:val="90"/>
        </w:rPr>
        <w:t xml:space="preserve"> </w:t>
      </w:r>
      <w:r>
        <w:rPr>
          <w:color w:val="58595B"/>
          <w:w w:val="90"/>
        </w:rPr>
        <w:t>dried</w:t>
      </w:r>
      <w:r>
        <w:rPr>
          <w:color w:val="58595B"/>
          <w:spacing w:val="-11"/>
          <w:w w:val="90"/>
        </w:rPr>
        <w:t xml:space="preserve"> </w:t>
      </w:r>
      <w:r>
        <w:rPr>
          <w:color w:val="58595B"/>
          <w:w w:val="90"/>
        </w:rPr>
        <w:t>into</w:t>
      </w:r>
      <w:r>
        <w:rPr>
          <w:color w:val="58595B"/>
          <w:spacing w:val="-11"/>
          <w:w w:val="90"/>
        </w:rPr>
        <w:t xml:space="preserve"> </w:t>
      </w:r>
      <w:r>
        <w:rPr>
          <w:color w:val="58595B"/>
          <w:w w:val="90"/>
        </w:rPr>
        <w:t>wells</w:t>
      </w:r>
      <w:r>
        <w:rPr>
          <w:color w:val="58595B"/>
          <w:spacing w:val="-11"/>
          <w:w w:val="90"/>
        </w:rPr>
        <w:t xml:space="preserve"> </w:t>
      </w:r>
      <w:r>
        <w:rPr>
          <w:color w:val="58595B"/>
          <w:w w:val="90"/>
        </w:rPr>
        <w:t>of</w:t>
      </w:r>
      <w:r>
        <w:rPr>
          <w:color w:val="58595B"/>
          <w:spacing w:val="-11"/>
          <w:w w:val="90"/>
        </w:rPr>
        <w:t xml:space="preserve"> </w:t>
      </w:r>
      <w:r>
        <w:rPr>
          <w:color w:val="58595B"/>
          <w:w w:val="90"/>
        </w:rPr>
        <w:t>the</w:t>
      </w:r>
      <w:r>
        <w:rPr>
          <w:color w:val="58595B"/>
          <w:spacing w:val="-11"/>
          <w:w w:val="90"/>
        </w:rPr>
        <w:t xml:space="preserve"> </w:t>
      </w:r>
      <w:r>
        <w:rPr>
          <w:color w:val="58595B"/>
          <w:w w:val="90"/>
        </w:rPr>
        <w:t>array</w:t>
      </w:r>
      <w:r>
        <w:rPr>
          <w:color w:val="58595B"/>
          <w:spacing w:val="-11"/>
          <w:w w:val="90"/>
        </w:rPr>
        <w:t xml:space="preserve"> </w:t>
      </w:r>
      <w:r>
        <w:rPr>
          <w:color w:val="58595B"/>
          <w:w w:val="90"/>
        </w:rPr>
        <w:t>along</w:t>
      </w:r>
      <w:r>
        <w:rPr>
          <w:color w:val="58595B"/>
          <w:spacing w:val="-11"/>
          <w:w w:val="90"/>
        </w:rPr>
        <w:t xml:space="preserve"> </w:t>
      </w:r>
      <w:r>
        <w:rPr>
          <w:color w:val="58595B"/>
          <w:w w:val="90"/>
        </w:rPr>
        <w:t>with</w:t>
      </w:r>
      <w:r>
        <w:rPr>
          <w:color w:val="58595B"/>
          <w:spacing w:val="-11"/>
          <w:w w:val="90"/>
        </w:rPr>
        <w:t xml:space="preserve"> </w:t>
      </w:r>
      <w:r>
        <w:rPr>
          <w:color w:val="58595B"/>
          <w:w w:val="90"/>
        </w:rPr>
        <w:t xml:space="preserve">the </w:t>
      </w:r>
      <w:r>
        <w:rPr>
          <w:color w:val="58595B"/>
          <w:spacing w:val="-6"/>
        </w:rPr>
        <w:t>corresponding</w:t>
      </w:r>
      <w:r>
        <w:rPr>
          <w:color w:val="58595B"/>
          <w:spacing w:val="-17"/>
        </w:rPr>
        <w:t xml:space="preserve"> </w:t>
      </w:r>
      <w:r>
        <w:rPr>
          <w:color w:val="58595B"/>
          <w:spacing w:val="-6"/>
        </w:rPr>
        <w:t>primers.</w:t>
      </w:r>
      <w:r>
        <w:rPr>
          <w:color w:val="58595B"/>
          <w:spacing w:val="-17"/>
        </w:rPr>
        <w:t xml:space="preserve"> </w:t>
      </w:r>
      <w:r>
        <w:rPr>
          <w:color w:val="58595B"/>
          <w:spacing w:val="-6"/>
        </w:rPr>
        <w:t>A</w:t>
      </w:r>
      <w:r>
        <w:rPr>
          <w:color w:val="58595B"/>
          <w:spacing w:val="-17"/>
        </w:rPr>
        <w:t xml:space="preserve"> </w:t>
      </w:r>
      <w:r>
        <w:rPr>
          <w:color w:val="58595B"/>
          <w:spacing w:val="-6"/>
        </w:rPr>
        <w:t>positive</w:t>
      </w:r>
      <w:r>
        <w:rPr>
          <w:color w:val="58595B"/>
          <w:spacing w:val="-17"/>
        </w:rPr>
        <w:t xml:space="preserve"> </w:t>
      </w:r>
      <w:r>
        <w:rPr>
          <w:color w:val="58595B"/>
          <w:spacing w:val="-6"/>
        </w:rPr>
        <w:t>result</w:t>
      </w:r>
      <w:r>
        <w:rPr>
          <w:color w:val="58595B"/>
          <w:spacing w:val="-17"/>
        </w:rPr>
        <w:t xml:space="preserve"> </w:t>
      </w:r>
      <w:r>
        <w:rPr>
          <w:color w:val="58595B"/>
          <w:spacing w:val="-6"/>
        </w:rPr>
        <w:t>indicates</w:t>
      </w:r>
      <w:r>
        <w:rPr>
          <w:color w:val="58595B"/>
          <w:spacing w:val="-17"/>
        </w:rPr>
        <w:t xml:space="preserve"> </w:t>
      </w:r>
      <w:r>
        <w:rPr>
          <w:color w:val="58595B"/>
          <w:spacing w:val="-6"/>
        </w:rPr>
        <w:t>that</w:t>
      </w:r>
      <w:r>
        <w:rPr>
          <w:color w:val="58595B"/>
          <w:spacing w:val="-17"/>
        </w:rPr>
        <w:t xml:space="preserve"> </w:t>
      </w:r>
      <w:r>
        <w:rPr>
          <w:color w:val="58595B"/>
          <w:spacing w:val="-6"/>
        </w:rPr>
        <w:t>PCR2</w:t>
      </w:r>
      <w:r>
        <w:rPr>
          <w:color w:val="58595B"/>
          <w:spacing w:val="-17"/>
        </w:rPr>
        <w:t xml:space="preserve"> </w:t>
      </w:r>
      <w:r>
        <w:rPr>
          <w:color w:val="58595B"/>
          <w:spacing w:val="-6"/>
        </w:rPr>
        <w:t>was</w:t>
      </w:r>
      <w:r>
        <w:rPr>
          <w:color w:val="58595B"/>
          <w:spacing w:val="-17"/>
        </w:rPr>
        <w:t xml:space="preserve"> </w:t>
      </w:r>
      <w:r>
        <w:rPr>
          <w:color w:val="58595B"/>
          <w:spacing w:val="-6"/>
        </w:rPr>
        <w:t>successful.</w:t>
      </w:r>
    </w:p>
    <w:p w14:paraId="7A27B61A" w14:textId="77777777" w:rsidR="00193656" w:rsidRDefault="003B1D88">
      <w:pPr>
        <w:pStyle w:val="BodyText"/>
        <w:spacing w:before="180" w:line="271" w:lineRule="auto"/>
        <w:ind w:left="1431" w:right="1780"/>
      </w:pPr>
      <w:r>
        <w:rPr>
          <w:color w:val="58595B"/>
          <w:w w:val="90"/>
        </w:rPr>
        <w:t>Both</w:t>
      </w:r>
      <w:r>
        <w:rPr>
          <w:color w:val="58595B"/>
          <w:spacing w:val="-9"/>
          <w:w w:val="90"/>
        </w:rPr>
        <w:t xml:space="preserve"> </w:t>
      </w:r>
      <w:r>
        <w:rPr>
          <w:color w:val="58595B"/>
          <w:w w:val="90"/>
        </w:rPr>
        <w:t>control</w:t>
      </w:r>
      <w:r>
        <w:rPr>
          <w:color w:val="58595B"/>
          <w:spacing w:val="-9"/>
          <w:w w:val="90"/>
        </w:rPr>
        <w:t xml:space="preserve"> </w:t>
      </w:r>
      <w:r>
        <w:rPr>
          <w:color w:val="58595B"/>
          <w:w w:val="90"/>
        </w:rPr>
        <w:t>assays</w:t>
      </w:r>
      <w:r>
        <w:rPr>
          <w:color w:val="58595B"/>
          <w:spacing w:val="-9"/>
          <w:w w:val="90"/>
        </w:rPr>
        <w:t xml:space="preserve"> </w:t>
      </w:r>
      <w:r>
        <w:rPr>
          <w:color w:val="58595B"/>
          <w:w w:val="90"/>
        </w:rPr>
        <w:t>must</w:t>
      </w:r>
      <w:r>
        <w:rPr>
          <w:color w:val="58595B"/>
          <w:spacing w:val="-9"/>
          <w:w w:val="90"/>
        </w:rPr>
        <w:t xml:space="preserve"> </w:t>
      </w:r>
      <w:r>
        <w:rPr>
          <w:color w:val="58595B"/>
          <w:w w:val="90"/>
        </w:rPr>
        <w:t>be</w:t>
      </w:r>
      <w:r>
        <w:rPr>
          <w:color w:val="58595B"/>
          <w:spacing w:val="-9"/>
          <w:w w:val="90"/>
        </w:rPr>
        <w:t xml:space="preserve"> </w:t>
      </w:r>
      <w:r>
        <w:rPr>
          <w:color w:val="58595B"/>
          <w:w w:val="90"/>
        </w:rPr>
        <w:t>positive</w:t>
      </w:r>
      <w:r>
        <w:rPr>
          <w:color w:val="58595B"/>
          <w:spacing w:val="-9"/>
          <w:w w:val="90"/>
        </w:rPr>
        <w:t xml:space="preserve"> </w:t>
      </w:r>
      <w:r>
        <w:rPr>
          <w:color w:val="58595B"/>
          <w:w w:val="90"/>
        </w:rPr>
        <w:t>for</w:t>
      </w:r>
      <w:r>
        <w:rPr>
          <w:color w:val="58595B"/>
          <w:spacing w:val="-9"/>
          <w:w w:val="90"/>
        </w:rPr>
        <w:t xml:space="preserve"> </w:t>
      </w:r>
      <w:r>
        <w:rPr>
          <w:color w:val="58595B"/>
          <w:w w:val="90"/>
        </w:rPr>
        <w:t>the</w:t>
      </w:r>
      <w:r>
        <w:rPr>
          <w:color w:val="58595B"/>
          <w:spacing w:val="-9"/>
          <w:w w:val="90"/>
        </w:rPr>
        <w:t xml:space="preserve"> </w:t>
      </w:r>
      <w:r>
        <w:rPr>
          <w:color w:val="58595B"/>
          <w:w w:val="90"/>
        </w:rPr>
        <w:t>test</w:t>
      </w:r>
      <w:r>
        <w:rPr>
          <w:color w:val="58595B"/>
          <w:spacing w:val="-9"/>
          <w:w w:val="90"/>
        </w:rPr>
        <w:t xml:space="preserve"> </w:t>
      </w:r>
      <w:r>
        <w:rPr>
          <w:color w:val="58595B"/>
          <w:w w:val="90"/>
        </w:rPr>
        <w:t>run</w:t>
      </w:r>
      <w:r>
        <w:rPr>
          <w:color w:val="58595B"/>
          <w:spacing w:val="-9"/>
          <w:w w:val="90"/>
        </w:rPr>
        <w:t xml:space="preserve"> </w:t>
      </w:r>
      <w:r>
        <w:rPr>
          <w:color w:val="58595B"/>
          <w:w w:val="90"/>
        </w:rPr>
        <w:t>to</w:t>
      </w:r>
      <w:r>
        <w:rPr>
          <w:color w:val="58595B"/>
          <w:spacing w:val="-9"/>
          <w:w w:val="90"/>
        </w:rPr>
        <w:t xml:space="preserve"> </w:t>
      </w:r>
      <w:r>
        <w:rPr>
          <w:color w:val="58595B"/>
          <w:w w:val="90"/>
        </w:rPr>
        <w:t>pass.</w:t>
      </w:r>
      <w:r>
        <w:rPr>
          <w:color w:val="58595B"/>
          <w:spacing w:val="-9"/>
          <w:w w:val="90"/>
        </w:rPr>
        <w:t xml:space="preserve"> </w:t>
      </w:r>
      <w:r>
        <w:rPr>
          <w:color w:val="58595B"/>
          <w:w w:val="90"/>
        </w:rPr>
        <w:t>If</w:t>
      </w:r>
      <w:r>
        <w:rPr>
          <w:color w:val="58595B"/>
          <w:spacing w:val="-9"/>
          <w:w w:val="90"/>
        </w:rPr>
        <w:t xml:space="preserve"> </w:t>
      </w:r>
      <w:r>
        <w:rPr>
          <w:color w:val="58595B"/>
          <w:w w:val="90"/>
        </w:rPr>
        <w:t>the</w:t>
      </w:r>
      <w:r>
        <w:rPr>
          <w:color w:val="58595B"/>
          <w:spacing w:val="-9"/>
          <w:w w:val="90"/>
        </w:rPr>
        <w:t xml:space="preserve"> </w:t>
      </w:r>
      <w:r>
        <w:rPr>
          <w:color w:val="58595B"/>
          <w:w w:val="90"/>
        </w:rPr>
        <w:t>controls</w:t>
      </w:r>
      <w:r>
        <w:rPr>
          <w:color w:val="58595B"/>
          <w:spacing w:val="-9"/>
          <w:w w:val="90"/>
        </w:rPr>
        <w:t xml:space="preserve"> </w:t>
      </w:r>
      <w:r>
        <w:rPr>
          <w:color w:val="58595B"/>
          <w:w w:val="90"/>
        </w:rPr>
        <w:t>fail,</w:t>
      </w:r>
      <w:r>
        <w:rPr>
          <w:color w:val="58595B"/>
          <w:spacing w:val="-9"/>
          <w:w w:val="90"/>
        </w:rPr>
        <w:t xml:space="preserve"> </w:t>
      </w:r>
      <w:r>
        <w:rPr>
          <w:color w:val="58595B"/>
          <w:w w:val="90"/>
        </w:rPr>
        <w:t>the</w:t>
      </w:r>
      <w:r>
        <w:rPr>
          <w:color w:val="58595B"/>
          <w:spacing w:val="-9"/>
          <w:w w:val="90"/>
        </w:rPr>
        <w:t xml:space="preserve"> </w:t>
      </w:r>
      <w:r>
        <w:rPr>
          <w:color w:val="58595B"/>
          <w:w w:val="90"/>
        </w:rPr>
        <w:t>sample</w:t>
      </w:r>
      <w:r>
        <w:rPr>
          <w:color w:val="58595B"/>
          <w:spacing w:val="-9"/>
          <w:w w:val="90"/>
        </w:rPr>
        <w:t xml:space="preserve"> </w:t>
      </w:r>
      <w:r>
        <w:rPr>
          <w:color w:val="58595B"/>
          <w:w w:val="90"/>
        </w:rPr>
        <w:t>should</w:t>
      </w:r>
      <w:r>
        <w:rPr>
          <w:color w:val="58595B"/>
          <w:spacing w:val="-9"/>
          <w:w w:val="90"/>
        </w:rPr>
        <w:t xml:space="preserve"> </w:t>
      </w:r>
      <w:r>
        <w:rPr>
          <w:color w:val="58595B"/>
          <w:w w:val="90"/>
        </w:rPr>
        <w:t xml:space="preserve">be </w:t>
      </w:r>
      <w:r>
        <w:rPr>
          <w:color w:val="58595B"/>
          <w:spacing w:val="-2"/>
        </w:rPr>
        <w:t>retested</w:t>
      </w:r>
      <w:r>
        <w:rPr>
          <w:color w:val="58595B"/>
          <w:spacing w:val="-25"/>
        </w:rPr>
        <w:t xml:space="preserve"> </w:t>
      </w:r>
      <w:r>
        <w:rPr>
          <w:color w:val="58595B"/>
          <w:spacing w:val="-2"/>
        </w:rPr>
        <w:t>using</w:t>
      </w:r>
      <w:r>
        <w:rPr>
          <w:color w:val="58595B"/>
          <w:spacing w:val="-25"/>
        </w:rPr>
        <w:t xml:space="preserve"> </w:t>
      </w:r>
      <w:r>
        <w:rPr>
          <w:color w:val="58595B"/>
          <w:spacing w:val="-2"/>
        </w:rPr>
        <w:t>a</w:t>
      </w:r>
      <w:r>
        <w:rPr>
          <w:color w:val="58595B"/>
          <w:spacing w:val="-25"/>
        </w:rPr>
        <w:t xml:space="preserve"> </w:t>
      </w:r>
      <w:r>
        <w:rPr>
          <w:color w:val="58595B"/>
          <w:spacing w:val="-2"/>
        </w:rPr>
        <w:t>new</w:t>
      </w:r>
      <w:r>
        <w:rPr>
          <w:color w:val="58595B"/>
          <w:spacing w:val="-25"/>
        </w:rPr>
        <w:t xml:space="preserve"> </w:t>
      </w:r>
      <w:r>
        <w:rPr>
          <w:color w:val="58595B"/>
          <w:spacing w:val="-2"/>
        </w:rPr>
        <w:t>pouch.</w:t>
      </w:r>
    </w:p>
    <w:p w14:paraId="6081EF7E" w14:textId="77777777" w:rsidR="00193656" w:rsidRDefault="00193656">
      <w:pPr>
        <w:spacing w:line="271" w:lineRule="auto"/>
        <w:sectPr w:rsidR="00193656" w:rsidSect="001224DF">
          <w:pgSz w:w="12240" w:h="15840"/>
          <w:pgMar w:top="1440" w:right="1080" w:bottom="1440" w:left="1080" w:header="0" w:footer="566" w:gutter="0"/>
          <w:cols w:space="720"/>
          <w:docGrid w:linePitch="299"/>
        </w:sectPr>
      </w:pPr>
    </w:p>
    <w:p w14:paraId="73CD8BEA" w14:textId="77777777" w:rsidR="00193656" w:rsidRDefault="00193656">
      <w:pPr>
        <w:pStyle w:val="BodyText"/>
      </w:pPr>
    </w:p>
    <w:p w14:paraId="2F7D735D" w14:textId="77777777" w:rsidR="00193656" w:rsidRDefault="00193656">
      <w:pPr>
        <w:pStyle w:val="BodyText"/>
        <w:spacing w:before="260"/>
      </w:pPr>
    </w:p>
    <w:p w14:paraId="7ABF8B3A" w14:textId="77777777" w:rsidR="00193656" w:rsidRDefault="003B1D88">
      <w:pPr>
        <w:pStyle w:val="Heading2"/>
        <w:spacing w:before="1"/>
        <w:ind w:left="1096"/>
        <w:rPr>
          <w:b/>
        </w:rPr>
      </w:pPr>
      <w:r>
        <w:rPr>
          <w:b/>
          <w:color w:val="004282"/>
        </w:rPr>
        <w:t>MONITORING</w:t>
      </w:r>
      <w:r>
        <w:rPr>
          <w:b/>
          <w:color w:val="004282"/>
          <w:spacing w:val="6"/>
        </w:rPr>
        <w:t xml:space="preserve"> </w:t>
      </w:r>
      <w:r>
        <w:rPr>
          <w:b/>
          <w:color w:val="004282"/>
        </w:rPr>
        <w:t>TEST</w:t>
      </w:r>
      <w:r>
        <w:rPr>
          <w:b/>
          <w:color w:val="004282"/>
          <w:spacing w:val="6"/>
        </w:rPr>
        <w:t xml:space="preserve"> </w:t>
      </w:r>
      <w:r>
        <w:rPr>
          <w:b/>
          <w:color w:val="004282"/>
        </w:rPr>
        <w:t>SYSTEM</w:t>
      </w:r>
      <w:r>
        <w:rPr>
          <w:b/>
          <w:color w:val="004282"/>
          <w:spacing w:val="14"/>
        </w:rPr>
        <w:t xml:space="preserve"> </w:t>
      </w:r>
      <w:r>
        <w:rPr>
          <w:b/>
          <w:color w:val="004282"/>
          <w:spacing w:val="-2"/>
        </w:rPr>
        <w:t>PERFORMANCE</w:t>
      </w:r>
    </w:p>
    <w:p w14:paraId="214D251C" w14:textId="77777777" w:rsidR="00193656" w:rsidRDefault="003B1D88">
      <w:pPr>
        <w:pStyle w:val="BodyText"/>
        <w:spacing w:before="7"/>
        <w:rPr>
          <w:rFonts w:ascii="Lucida Sans"/>
          <w:b/>
          <w:sz w:val="9"/>
        </w:rPr>
      </w:pPr>
      <w:r>
        <w:rPr>
          <w:noProof/>
        </w:rPr>
        <mc:AlternateContent>
          <mc:Choice Requires="wps">
            <w:drawing>
              <wp:anchor distT="0" distB="0" distL="0" distR="0" simplePos="0" relativeHeight="487591424" behindDoc="1" locked="0" layoutInCell="1" allowOverlap="1" wp14:anchorId="73550E64" wp14:editId="21161348">
                <wp:simplePos x="0" y="0"/>
                <wp:positionH relativeFrom="page">
                  <wp:posOffset>685800</wp:posOffset>
                </wp:positionH>
                <wp:positionV relativeFrom="paragraph">
                  <wp:posOffset>87582</wp:posOffset>
                </wp:positionV>
                <wp:extent cx="640651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4C94A27D" id="Graphic 29" o:spid="_x0000_s1026" style="position:absolute;margin-left:54pt;margin-top:6.9pt;width:504.4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" path="m,l6406159,e" filled="f" strokecolor="#004282">
                <v:path arrowok="t"/>
                <w10:wrap type="topAndBottom" anchorx="page"/>
              </v:shape>
            </w:pict>
          </mc:Fallback>
        </mc:AlternateContent>
      </w:r>
    </w:p>
    <w:p w14:paraId="27957286" w14:textId="03C74A06" w:rsidR="00193656" w:rsidRDefault="003B1D88">
      <w:pPr>
        <w:pStyle w:val="BodyText"/>
        <w:spacing w:before="69" w:line="271" w:lineRule="auto"/>
        <w:ind w:left="1456" w:right="1445"/>
      </w:pPr>
      <w:r w:rsidRPr="0076415B">
        <w:rPr>
          <w:color w:val="58595B"/>
          <w:w w:val="90"/>
        </w:rPr>
        <w:t>The</w:t>
      </w:r>
      <w:r w:rsidR="00654B2F" w:rsidRPr="0076415B">
        <w:rPr>
          <w:color w:val="58595B"/>
          <w:w w:val="90"/>
        </w:rPr>
        <w:t xml:space="preserve"> </w:t>
      </w:r>
      <w:r w:rsidR="0076415B" w:rsidRPr="0076415B">
        <w:rPr>
          <w:color w:val="58595B"/>
          <w:spacing w:val="-2"/>
          <w:w w:val="90"/>
        </w:rPr>
        <w:t>BIOFIRE</w:t>
      </w:r>
      <w:r w:rsidR="0076415B" w:rsidRPr="0076415B">
        <w:rPr>
          <w:position w:val="6"/>
          <w:vertAlign w:val="superscript"/>
        </w:rPr>
        <w:t>®</w:t>
      </w:r>
      <w:r w:rsidR="0076415B" w:rsidRPr="0076415B">
        <w:rPr>
          <w:color w:val="58595B"/>
          <w:spacing w:val="-2"/>
          <w:w w:val="90"/>
        </w:rPr>
        <w:t xml:space="preserve"> </w:t>
      </w:r>
      <w:r w:rsidRPr="0076415B">
        <w:rPr>
          <w:color w:val="58595B"/>
          <w:w w:val="90"/>
        </w:rPr>
        <w:t xml:space="preserve">software will automatically fail the run if the melting temperature (Tm) for either the </w:t>
      </w:r>
      <w:r w:rsidR="0022150C">
        <w:rPr>
          <w:color w:val="58595B"/>
          <w:w w:val="90"/>
        </w:rPr>
        <w:t>R</w:t>
      </w:r>
      <w:r w:rsidR="0022150C" w:rsidRPr="0076415B">
        <w:rPr>
          <w:color w:val="58595B"/>
          <w:w w:val="90"/>
        </w:rPr>
        <w:t xml:space="preserve">NA </w:t>
      </w:r>
      <w:r w:rsidRPr="0076415B">
        <w:rPr>
          <w:color w:val="58595B"/>
          <w:w w:val="90"/>
        </w:rPr>
        <w:t>Process Control</w:t>
      </w:r>
      <w:r w:rsidRPr="0076415B">
        <w:rPr>
          <w:color w:val="58595B"/>
          <w:spacing w:val="-1"/>
          <w:w w:val="90"/>
        </w:rPr>
        <w:t xml:space="preserve"> </w:t>
      </w:r>
      <w:r w:rsidRPr="0076415B">
        <w:rPr>
          <w:color w:val="58595B"/>
          <w:w w:val="90"/>
        </w:rPr>
        <w:t>or</w:t>
      </w:r>
      <w:r w:rsidRPr="0076415B">
        <w:rPr>
          <w:color w:val="58595B"/>
          <w:spacing w:val="-1"/>
          <w:w w:val="90"/>
        </w:rPr>
        <w:t xml:space="preserve"> </w:t>
      </w:r>
      <w:r w:rsidRPr="0076415B">
        <w:rPr>
          <w:color w:val="58595B"/>
          <w:w w:val="90"/>
        </w:rPr>
        <w:t>the</w:t>
      </w:r>
      <w:r w:rsidRPr="0076415B">
        <w:rPr>
          <w:color w:val="58595B"/>
          <w:spacing w:val="-1"/>
          <w:w w:val="90"/>
        </w:rPr>
        <w:t xml:space="preserve"> </w:t>
      </w:r>
      <w:r w:rsidRPr="0076415B">
        <w:rPr>
          <w:color w:val="58595B"/>
          <w:w w:val="90"/>
        </w:rPr>
        <w:t>PCR2</w:t>
      </w:r>
      <w:r w:rsidRPr="0076415B">
        <w:rPr>
          <w:color w:val="58595B"/>
          <w:spacing w:val="-1"/>
          <w:w w:val="90"/>
        </w:rPr>
        <w:t xml:space="preserve"> </w:t>
      </w:r>
      <w:r w:rsidRPr="0076415B">
        <w:rPr>
          <w:color w:val="58595B"/>
          <w:w w:val="90"/>
        </w:rPr>
        <w:t>Control</w:t>
      </w:r>
      <w:r w:rsidRPr="0076415B">
        <w:rPr>
          <w:color w:val="58595B"/>
          <w:spacing w:val="-1"/>
          <w:w w:val="90"/>
        </w:rPr>
        <w:t xml:space="preserve"> </w:t>
      </w:r>
      <w:r w:rsidRPr="0076415B">
        <w:rPr>
          <w:color w:val="58595B"/>
          <w:w w:val="90"/>
        </w:rPr>
        <w:t>is</w:t>
      </w:r>
      <w:r w:rsidRPr="0076415B">
        <w:rPr>
          <w:color w:val="58595B"/>
          <w:spacing w:val="-1"/>
          <w:w w:val="90"/>
        </w:rPr>
        <w:t xml:space="preserve"> </w:t>
      </w:r>
      <w:r w:rsidRPr="0076415B">
        <w:rPr>
          <w:color w:val="58595B"/>
          <w:w w:val="90"/>
        </w:rPr>
        <w:t>outside</w:t>
      </w:r>
      <w:r w:rsidRPr="0076415B">
        <w:rPr>
          <w:color w:val="58595B"/>
          <w:spacing w:val="-1"/>
          <w:w w:val="90"/>
        </w:rPr>
        <w:t xml:space="preserve"> </w:t>
      </w:r>
      <w:r w:rsidRPr="0076415B">
        <w:rPr>
          <w:color w:val="58595B"/>
          <w:w w:val="90"/>
        </w:rPr>
        <w:t>of</w:t>
      </w:r>
      <w:r w:rsidRPr="0076415B">
        <w:rPr>
          <w:color w:val="58595B"/>
          <w:spacing w:val="-1"/>
          <w:w w:val="90"/>
        </w:rPr>
        <w:t xml:space="preserve"> </w:t>
      </w:r>
      <w:r w:rsidRPr="0076415B">
        <w:rPr>
          <w:color w:val="58595B"/>
          <w:w w:val="90"/>
        </w:rPr>
        <w:t>an</w:t>
      </w:r>
      <w:r w:rsidRPr="0076415B">
        <w:rPr>
          <w:color w:val="58595B"/>
          <w:spacing w:val="-1"/>
          <w:w w:val="90"/>
        </w:rPr>
        <w:t xml:space="preserve"> </w:t>
      </w:r>
      <w:r w:rsidRPr="0076415B">
        <w:rPr>
          <w:color w:val="58595B"/>
          <w:w w:val="90"/>
        </w:rPr>
        <w:t>acceptable</w:t>
      </w:r>
      <w:r w:rsidRPr="0076415B">
        <w:rPr>
          <w:color w:val="58595B"/>
          <w:spacing w:val="-1"/>
          <w:w w:val="90"/>
        </w:rPr>
        <w:t xml:space="preserve"> </w:t>
      </w:r>
      <w:r w:rsidRPr="0076415B">
        <w:rPr>
          <w:color w:val="58595B"/>
          <w:w w:val="90"/>
        </w:rPr>
        <w:t>range</w:t>
      </w:r>
      <w:r w:rsidRPr="0076415B">
        <w:rPr>
          <w:color w:val="58595B"/>
          <w:spacing w:val="-1"/>
          <w:w w:val="90"/>
        </w:rPr>
        <w:t xml:space="preserve"> </w:t>
      </w:r>
      <w:commentRangeStart w:id="0"/>
      <w:commentRangeStart w:id="1"/>
      <w:r w:rsidRPr="0076415B">
        <w:rPr>
          <w:color w:val="58595B"/>
          <w:w w:val="90"/>
        </w:rPr>
        <w:t>(</w:t>
      </w:r>
      <w:r w:rsidR="0022150C">
        <w:rPr>
          <w:color w:val="58595B"/>
          <w:w w:val="90"/>
        </w:rPr>
        <w:t>80.0-84.0</w:t>
      </w:r>
      <w:r w:rsidRPr="0076415B">
        <w:rPr>
          <w:color w:val="58595B"/>
          <w:w w:val="90"/>
        </w:rPr>
        <w:t>°C</w:t>
      </w:r>
      <w:r w:rsidRPr="0076415B">
        <w:rPr>
          <w:color w:val="58595B"/>
          <w:spacing w:val="-1"/>
          <w:w w:val="90"/>
        </w:rPr>
        <w:t xml:space="preserve"> </w:t>
      </w:r>
      <w:r w:rsidRPr="0076415B">
        <w:rPr>
          <w:color w:val="58595B"/>
          <w:w w:val="90"/>
        </w:rPr>
        <w:t>for</w:t>
      </w:r>
      <w:r w:rsidRPr="0076415B">
        <w:rPr>
          <w:color w:val="58595B"/>
          <w:spacing w:val="-1"/>
          <w:w w:val="90"/>
        </w:rPr>
        <w:t xml:space="preserve"> </w:t>
      </w:r>
      <w:r w:rsidRPr="0076415B">
        <w:rPr>
          <w:color w:val="58595B"/>
          <w:w w:val="90"/>
        </w:rPr>
        <w:t>the</w:t>
      </w:r>
      <w:r w:rsidRPr="0076415B">
        <w:rPr>
          <w:color w:val="58595B"/>
          <w:spacing w:val="-1"/>
          <w:w w:val="90"/>
        </w:rPr>
        <w:t xml:space="preserve"> </w:t>
      </w:r>
      <w:r w:rsidR="0022150C">
        <w:rPr>
          <w:color w:val="58595B"/>
          <w:w w:val="90"/>
        </w:rPr>
        <w:t>R</w:t>
      </w:r>
      <w:r w:rsidRPr="0076415B">
        <w:rPr>
          <w:color w:val="58595B"/>
          <w:w w:val="90"/>
        </w:rPr>
        <w:t>NA</w:t>
      </w:r>
      <w:r w:rsidRPr="0076415B">
        <w:rPr>
          <w:color w:val="58595B"/>
          <w:spacing w:val="-1"/>
          <w:w w:val="90"/>
        </w:rPr>
        <w:t xml:space="preserve"> </w:t>
      </w:r>
      <w:r w:rsidRPr="0076415B">
        <w:rPr>
          <w:color w:val="58595B"/>
          <w:w w:val="90"/>
        </w:rPr>
        <w:t>Process</w:t>
      </w:r>
      <w:r w:rsidRPr="0076415B">
        <w:rPr>
          <w:color w:val="58595B"/>
          <w:spacing w:val="-1"/>
          <w:w w:val="90"/>
        </w:rPr>
        <w:t xml:space="preserve"> </w:t>
      </w:r>
      <w:r w:rsidRPr="0076415B">
        <w:rPr>
          <w:color w:val="58595B"/>
          <w:w w:val="90"/>
        </w:rPr>
        <w:t>Control and</w:t>
      </w:r>
      <w:r w:rsidRPr="0076415B">
        <w:rPr>
          <w:color w:val="58595B"/>
          <w:spacing w:val="-13"/>
          <w:w w:val="90"/>
        </w:rPr>
        <w:t xml:space="preserve"> </w:t>
      </w:r>
      <w:r w:rsidRPr="0076415B">
        <w:rPr>
          <w:color w:val="58595B"/>
          <w:w w:val="90"/>
        </w:rPr>
        <w:t>74.</w:t>
      </w:r>
      <w:r w:rsidR="0022150C">
        <w:rPr>
          <w:color w:val="58595B"/>
          <w:w w:val="90"/>
        </w:rPr>
        <w:t>0</w:t>
      </w:r>
      <w:r w:rsidRPr="0076415B">
        <w:rPr>
          <w:color w:val="58595B"/>
          <w:w w:val="90"/>
        </w:rPr>
        <w:t>-78.</w:t>
      </w:r>
      <w:r w:rsidR="0022150C">
        <w:rPr>
          <w:color w:val="58595B"/>
          <w:w w:val="90"/>
        </w:rPr>
        <w:t>0</w:t>
      </w:r>
      <w:r w:rsidRPr="0076415B">
        <w:rPr>
          <w:color w:val="58595B"/>
          <w:w w:val="90"/>
        </w:rPr>
        <w:t>°</w:t>
      </w:r>
      <w:commentRangeEnd w:id="0"/>
      <w:r w:rsidR="00A41129">
        <w:rPr>
          <w:rStyle w:val="CommentReference"/>
        </w:rPr>
        <w:commentReference w:id="0"/>
      </w:r>
      <w:commentRangeEnd w:id="1"/>
      <w:r w:rsidR="00B123CC">
        <w:rPr>
          <w:rStyle w:val="CommentReference"/>
        </w:rPr>
        <w:commentReference w:id="1"/>
      </w:r>
      <w:r w:rsidRPr="0076415B">
        <w:rPr>
          <w:color w:val="58595B"/>
          <w:w w:val="90"/>
        </w:rPr>
        <w:t>C</w:t>
      </w:r>
      <w:r w:rsidRPr="0076415B">
        <w:rPr>
          <w:color w:val="58595B"/>
          <w:spacing w:val="-13"/>
          <w:w w:val="90"/>
        </w:rPr>
        <w:t xml:space="preserve"> </w:t>
      </w:r>
      <w:r w:rsidRPr="0076415B">
        <w:rPr>
          <w:color w:val="58595B"/>
          <w:w w:val="90"/>
        </w:rPr>
        <w:t>for</w:t>
      </w:r>
      <w:r w:rsidRPr="0076415B">
        <w:rPr>
          <w:color w:val="58595B"/>
          <w:spacing w:val="-13"/>
          <w:w w:val="90"/>
        </w:rPr>
        <w:t xml:space="preserve"> </w:t>
      </w:r>
      <w:r w:rsidRPr="0076415B">
        <w:rPr>
          <w:color w:val="58595B"/>
          <w:w w:val="90"/>
        </w:rPr>
        <w:t>the</w:t>
      </w:r>
      <w:r w:rsidRPr="0076415B">
        <w:rPr>
          <w:color w:val="58595B"/>
          <w:spacing w:val="-13"/>
          <w:w w:val="90"/>
        </w:rPr>
        <w:t xml:space="preserve"> </w:t>
      </w:r>
      <w:r w:rsidRPr="0076415B">
        <w:rPr>
          <w:color w:val="58595B"/>
          <w:w w:val="90"/>
        </w:rPr>
        <w:t>PCR2</w:t>
      </w:r>
      <w:r w:rsidRPr="0076415B">
        <w:rPr>
          <w:color w:val="58595B"/>
          <w:spacing w:val="-13"/>
          <w:w w:val="90"/>
        </w:rPr>
        <w:t xml:space="preserve"> </w:t>
      </w:r>
      <w:r w:rsidRPr="0076415B">
        <w:rPr>
          <w:color w:val="58595B"/>
          <w:w w:val="90"/>
        </w:rPr>
        <w:t>Control).</w:t>
      </w:r>
      <w:r w:rsidRPr="0076415B">
        <w:rPr>
          <w:color w:val="58595B"/>
          <w:spacing w:val="-13"/>
          <w:w w:val="90"/>
        </w:rPr>
        <w:t xml:space="preserve"> </w:t>
      </w:r>
      <w:r w:rsidRPr="0076415B">
        <w:rPr>
          <w:color w:val="58595B"/>
          <w:w w:val="90"/>
        </w:rPr>
        <w:t>If</w:t>
      </w:r>
      <w:r w:rsidRPr="0076415B">
        <w:rPr>
          <w:color w:val="58595B"/>
          <w:spacing w:val="-13"/>
          <w:w w:val="90"/>
        </w:rPr>
        <w:t xml:space="preserve"> </w:t>
      </w:r>
      <w:r w:rsidRPr="0076415B">
        <w:rPr>
          <w:color w:val="58595B"/>
          <w:w w:val="90"/>
        </w:rPr>
        <w:t>required</w:t>
      </w:r>
      <w:r w:rsidRPr="0076415B">
        <w:rPr>
          <w:color w:val="58595B"/>
          <w:spacing w:val="-13"/>
          <w:w w:val="90"/>
        </w:rPr>
        <w:t xml:space="preserve"> </w:t>
      </w:r>
      <w:r w:rsidRPr="0076415B">
        <w:rPr>
          <w:color w:val="58595B"/>
          <w:w w:val="90"/>
        </w:rPr>
        <w:t>by</w:t>
      </w:r>
      <w:r w:rsidRPr="0076415B">
        <w:rPr>
          <w:color w:val="58595B"/>
          <w:spacing w:val="-13"/>
          <w:w w:val="90"/>
        </w:rPr>
        <w:t xml:space="preserve"> </w:t>
      </w:r>
      <w:r w:rsidRPr="0076415B">
        <w:rPr>
          <w:color w:val="58595B"/>
          <w:w w:val="90"/>
        </w:rPr>
        <w:t>local,</w:t>
      </w:r>
      <w:r w:rsidRPr="0076415B">
        <w:rPr>
          <w:color w:val="58595B"/>
          <w:spacing w:val="-13"/>
          <w:w w:val="90"/>
        </w:rPr>
        <w:t xml:space="preserve"> </w:t>
      </w:r>
      <w:r w:rsidRPr="0076415B">
        <w:rPr>
          <w:color w:val="58595B"/>
          <w:w w:val="90"/>
        </w:rPr>
        <w:t>state,</w:t>
      </w:r>
      <w:r w:rsidRPr="0076415B">
        <w:rPr>
          <w:color w:val="58595B"/>
          <w:spacing w:val="-13"/>
          <w:w w:val="90"/>
        </w:rPr>
        <w:t xml:space="preserve"> </w:t>
      </w:r>
      <w:r w:rsidRPr="0076415B">
        <w:rPr>
          <w:color w:val="58595B"/>
          <w:w w:val="90"/>
        </w:rPr>
        <w:t>or</w:t>
      </w:r>
      <w:r w:rsidRPr="0076415B">
        <w:rPr>
          <w:color w:val="58595B"/>
          <w:spacing w:val="-13"/>
          <w:w w:val="90"/>
        </w:rPr>
        <w:t xml:space="preserve"> </w:t>
      </w:r>
      <w:r w:rsidRPr="0076415B">
        <w:rPr>
          <w:color w:val="58595B"/>
          <w:w w:val="90"/>
        </w:rPr>
        <w:t>accrediting</w:t>
      </w:r>
      <w:r w:rsidRPr="0076415B">
        <w:rPr>
          <w:color w:val="58595B"/>
          <w:spacing w:val="-13"/>
          <w:w w:val="90"/>
        </w:rPr>
        <w:t xml:space="preserve"> </w:t>
      </w:r>
      <w:r w:rsidRPr="0076415B">
        <w:rPr>
          <w:color w:val="58595B"/>
          <w:w w:val="90"/>
        </w:rPr>
        <w:t>organization</w:t>
      </w:r>
      <w:r w:rsidRPr="0076415B">
        <w:rPr>
          <w:color w:val="58595B"/>
          <w:spacing w:val="-13"/>
          <w:w w:val="90"/>
        </w:rPr>
        <w:t xml:space="preserve"> </w:t>
      </w:r>
      <w:r w:rsidRPr="0076415B">
        <w:rPr>
          <w:color w:val="58595B"/>
          <w:w w:val="90"/>
        </w:rPr>
        <w:t>quality</w:t>
      </w:r>
      <w:r w:rsidRPr="0076415B">
        <w:rPr>
          <w:color w:val="58595B"/>
          <w:spacing w:val="-13"/>
          <w:w w:val="90"/>
        </w:rPr>
        <w:t xml:space="preserve"> </w:t>
      </w:r>
      <w:r w:rsidRPr="0076415B">
        <w:rPr>
          <w:color w:val="58595B"/>
          <w:w w:val="90"/>
        </w:rPr>
        <w:t>control requirements,</w:t>
      </w:r>
      <w:r w:rsidRPr="0076415B">
        <w:rPr>
          <w:color w:val="58595B"/>
          <w:spacing w:val="-2"/>
          <w:w w:val="90"/>
        </w:rPr>
        <w:t xml:space="preserve"> </w:t>
      </w:r>
      <w:r w:rsidRPr="0076415B">
        <w:rPr>
          <w:color w:val="58595B"/>
          <w:w w:val="90"/>
        </w:rPr>
        <w:t>users</w:t>
      </w:r>
      <w:r w:rsidRPr="0076415B">
        <w:rPr>
          <w:color w:val="58595B"/>
          <w:spacing w:val="-2"/>
          <w:w w:val="90"/>
        </w:rPr>
        <w:t xml:space="preserve"> </w:t>
      </w:r>
      <w:r w:rsidRPr="0076415B">
        <w:rPr>
          <w:color w:val="58595B"/>
          <w:w w:val="90"/>
        </w:rPr>
        <w:t>can</w:t>
      </w:r>
      <w:r w:rsidRPr="0076415B">
        <w:rPr>
          <w:color w:val="58595B"/>
          <w:spacing w:val="-2"/>
          <w:w w:val="90"/>
        </w:rPr>
        <w:t xml:space="preserve"> </w:t>
      </w:r>
      <w:r w:rsidRPr="0076415B">
        <w:rPr>
          <w:color w:val="58595B"/>
          <w:w w:val="90"/>
        </w:rPr>
        <w:t>monitor</w:t>
      </w:r>
      <w:r w:rsidRPr="0076415B">
        <w:rPr>
          <w:color w:val="58595B"/>
          <w:spacing w:val="-2"/>
          <w:w w:val="90"/>
        </w:rPr>
        <w:t xml:space="preserve"> </w:t>
      </w:r>
      <w:r w:rsidRPr="0076415B">
        <w:rPr>
          <w:color w:val="58595B"/>
          <w:w w:val="90"/>
        </w:rPr>
        <w:t>the</w:t>
      </w:r>
      <w:r w:rsidRPr="0076415B">
        <w:rPr>
          <w:color w:val="58595B"/>
          <w:spacing w:val="-2"/>
          <w:w w:val="90"/>
        </w:rPr>
        <w:t xml:space="preserve"> </w:t>
      </w:r>
      <w:r w:rsidRPr="0076415B">
        <w:rPr>
          <w:color w:val="58595B"/>
          <w:w w:val="90"/>
        </w:rPr>
        <w:t>system</w:t>
      </w:r>
      <w:r w:rsidRPr="0076415B">
        <w:rPr>
          <w:color w:val="58595B"/>
          <w:spacing w:val="-2"/>
          <w:w w:val="90"/>
        </w:rPr>
        <w:t xml:space="preserve"> </w:t>
      </w:r>
      <w:r w:rsidRPr="0076415B">
        <w:rPr>
          <w:color w:val="58595B"/>
          <w:w w:val="90"/>
        </w:rPr>
        <w:t>by</w:t>
      </w:r>
      <w:r w:rsidRPr="0076415B">
        <w:rPr>
          <w:color w:val="58595B"/>
          <w:spacing w:val="-2"/>
          <w:w w:val="90"/>
        </w:rPr>
        <w:t xml:space="preserve"> </w:t>
      </w:r>
      <w:r w:rsidRPr="0076415B">
        <w:rPr>
          <w:color w:val="58595B"/>
          <w:w w:val="90"/>
        </w:rPr>
        <w:t>trending</w:t>
      </w:r>
      <w:r w:rsidRPr="0076415B">
        <w:rPr>
          <w:color w:val="58595B"/>
          <w:spacing w:val="-2"/>
          <w:w w:val="90"/>
        </w:rPr>
        <w:t xml:space="preserve"> </w:t>
      </w:r>
      <w:r w:rsidRPr="0076415B">
        <w:rPr>
          <w:color w:val="58595B"/>
          <w:w w:val="90"/>
        </w:rPr>
        <w:t>Tm</w:t>
      </w:r>
      <w:r w:rsidRPr="0076415B">
        <w:rPr>
          <w:color w:val="58595B"/>
          <w:spacing w:val="-2"/>
          <w:w w:val="90"/>
        </w:rPr>
        <w:t xml:space="preserve"> </w:t>
      </w:r>
      <w:r w:rsidRPr="0076415B">
        <w:rPr>
          <w:color w:val="58595B"/>
          <w:w w:val="90"/>
        </w:rPr>
        <w:t>values</w:t>
      </w:r>
      <w:r w:rsidRPr="0076415B">
        <w:rPr>
          <w:color w:val="58595B"/>
          <w:spacing w:val="-2"/>
          <w:w w:val="90"/>
        </w:rPr>
        <w:t xml:space="preserve"> </w:t>
      </w:r>
      <w:r w:rsidRPr="0076415B">
        <w:rPr>
          <w:color w:val="58595B"/>
          <w:w w:val="90"/>
        </w:rPr>
        <w:t>for</w:t>
      </w:r>
      <w:r w:rsidRPr="0076415B">
        <w:rPr>
          <w:color w:val="58595B"/>
          <w:spacing w:val="-2"/>
          <w:w w:val="90"/>
        </w:rPr>
        <w:t xml:space="preserve"> </w:t>
      </w:r>
      <w:r w:rsidRPr="0076415B">
        <w:rPr>
          <w:color w:val="58595B"/>
          <w:w w:val="90"/>
        </w:rPr>
        <w:t>the</w:t>
      </w:r>
      <w:r w:rsidRPr="0076415B">
        <w:rPr>
          <w:color w:val="58595B"/>
          <w:spacing w:val="-2"/>
          <w:w w:val="90"/>
        </w:rPr>
        <w:t xml:space="preserve"> </w:t>
      </w:r>
      <w:r w:rsidRPr="0076415B">
        <w:rPr>
          <w:color w:val="58595B"/>
          <w:w w:val="90"/>
        </w:rPr>
        <w:t>control</w:t>
      </w:r>
      <w:r w:rsidRPr="0076415B">
        <w:rPr>
          <w:color w:val="58595B"/>
          <w:spacing w:val="-2"/>
          <w:w w:val="90"/>
        </w:rPr>
        <w:t xml:space="preserve"> </w:t>
      </w:r>
      <w:r w:rsidRPr="0076415B">
        <w:rPr>
          <w:color w:val="58595B"/>
          <w:w w:val="90"/>
        </w:rPr>
        <w:t>assays</w:t>
      </w:r>
      <w:r w:rsidRPr="0076415B">
        <w:rPr>
          <w:color w:val="58595B"/>
          <w:spacing w:val="-2"/>
          <w:w w:val="90"/>
        </w:rPr>
        <w:t xml:space="preserve"> </w:t>
      </w:r>
      <w:r w:rsidRPr="0076415B">
        <w:rPr>
          <w:color w:val="58595B"/>
          <w:w w:val="90"/>
        </w:rPr>
        <w:t>and</w:t>
      </w:r>
      <w:r w:rsidRPr="0076415B">
        <w:rPr>
          <w:color w:val="58595B"/>
          <w:spacing w:val="-2"/>
          <w:w w:val="90"/>
        </w:rPr>
        <w:t xml:space="preserve"> </w:t>
      </w:r>
      <w:r w:rsidRPr="0076415B">
        <w:rPr>
          <w:color w:val="58595B"/>
          <w:w w:val="90"/>
        </w:rPr>
        <w:t>maintaining records according to standard laboratory quality control practices. Refer to the appropriate BIOFIRE</w:t>
      </w:r>
      <w:r w:rsidRPr="0013218D">
        <w:rPr>
          <w:color w:val="58595B"/>
          <w:w w:val="90"/>
          <w:position w:val="7"/>
          <w:sz w:val="20"/>
          <w:szCs w:val="20"/>
          <w:vertAlign w:val="superscript"/>
        </w:rPr>
        <w:t>®</w:t>
      </w:r>
      <w:r w:rsidRPr="0013218D">
        <w:rPr>
          <w:color w:val="58595B"/>
          <w:position w:val="7"/>
          <w:vertAlign w:val="superscript"/>
        </w:rPr>
        <w:t xml:space="preserve"> </w:t>
      </w:r>
      <w:r w:rsidRPr="0076415B">
        <w:rPr>
          <w:color w:val="58595B"/>
          <w:w w:val="90"/>
        </w:rPr>
        <w:t>FILMARRAY</w:t>
      </w:r>
      <w:r w:rsidRPr="0013218D">
        <w:rPr>
          <w:color w:val="58595B"/>
          <w:w w:val="90"/>
          <w:position w:val="7"/>
          <w:vertAlign w:val="superscript"/>
        </w:rPr>
        <w:t>®</w:t>
      </w:r>
      <w:r w:rsidR="0013218D">
        <w:rPr>
          <w:color w:val="58595B"/>
          <w:spacing w:val="23"/>
          <w:position w:val="7"/>
        </w:rPr>
        <w:t xml:space="preserve"> </w:t>
      </w:r>
      <w:r w:rsidRPr="0076415B">
        <w:rPr>
          <w:color w:val="58595B"/>
          <w:w w:val="90"/>
        </w:rPr>
        <w:t>System Operator’s Manual for instructions on obtaining control assay Tm values. The PCR2 Control</w:t>
      </w:r>
      <w:r w:rsidRPr="0076415B">
        <w:rPr>
          <w:color w:val="58595B"/>
          <w:spacing w:val="-4"/>
          <w:w w:val="90"/>
        </w:rPr>
        <w:t xml:space="preserve"> </w:t>
      </w:r>
      <w:r w:rsidRPr="0076415B">
        <w:rPr>
          <w:color w:val="58595B"/>
          <w:w w:val="90"/>
        </w:rPr>
        <w:t>is</w:t>
      </w:r>
      <w:r w:rsidRPr="0076415B">
        <w:rPr>
          <w:color w:val="58595B"/>
          <w:spacing w:val="-4"/>
          <w:w w:val="90"/>
        </w:rPr>
        <w:t xml:space="preserve"> </w:t>
      </w:r>
      <w:r w:rsidRPr="0076415B">
        <w:rPr>
          <w:color w:val="58595B"/>
          <w:w w:val="90"/>
        </w:rPr>
        <w:t>used</w:t>
      </w:r>
      <w:r w:rsidRPr="0076415B">
        <w:rPr>
          <w:color w:val="58595B"/>
          <w:spacing w:val="-4"/>
          <w:w w:val="90"/>
        </w:rPr>
        <w:t xml:space="preserve"> </w:t>
      </w:r>
      <w:r w:rsidRPr="0076415B">
        <w:rPr>
          <w:color w:val="58595B"/>
          <w:w w:val="90"/>
        </w:rPr>
        <w:t>in</w:t>
      </w:r>
      <w:r w:rsidRPr="0076415B">
        <w:rPr>
          <w:color w:val="58595B"/>
          <w:spacing w:val="-4"/>
          <w:w w:val="90"/>
        </w:rPr>
        <w:t xml:space="preserve"> </w:t>
      </w:r>
      <w:r w:rsidRPr="0076415B">
        <w:rPr>
          <w:color w:val="58595B"/>
          <w:w w:val="90"/>
        </w:rPr>
        <w:t>several</w:t>
      </w:r>
      <w:r w:rsidRPr="0076415B">
        <w:rPr>
          <w:color w:val="58595B"/>
          <w:spacing w:val="-4"/>
          <w:w w:val="90"/>
        </w:rPr>
        <w:t xml:space="preserve"> </w:t>
      </w:r>
      <w:r w:rsidRPr="0076415B">
        <w:rPr>
          <w:color w:val="58595B"/>
          <w:w w:val="90"/>
        </w:rPr>
        <w:t>BIOFIRE</w:t>
      </w:r>
      <w:r w:rsidRPr="0076415B">
        <w:rPr>
          <w:color w:val="58595B"/>
          <w:spacing w:val="-4"/>
          <w:w w:val="90"/>
        </w:rPr>
        <w:t xml:space="preserve"> </w:t>
      </w:r>
      <w:r w:rsidRPr="0076415B">
        <w:rPr>
          <w:color w:val="58595B"/>
          <w:w w:val="90"/>
        </w:rPr>
        <w:t>pouch</w:t>
      </w:r>
      <w:r w:rsidRPr="0076415B">
        <w:rPr>
          <w:color w:val="58595B"/>
          <w:spacing w:val="-4"/>
          <w:w w:val="90"/>
        </w:rPr>
        <w:t xml:space="preserve"> </w:t>
      </w:r>
      <w:r w:rsidRPr="0076415B">
        <w:rPr>
          <w:color w:val="58595B"/>
          <w:w w:val="90"/>
        </w:rPr>
        <w:t>types</w:t>
      </w:r>
      <w:r w:rsidRPr="0076415B">
        <w:rPr>
          <w:color w:val="58595B"/>
          <w:spacing w:val="-4"/>
          <w:w w:val="90"/>
        </w:rPr>
        <w:t xml:space="preserve"> </w:t>
      </w:r>
      <w:r w:rsidRPr="0076415B">
        <w:rPr>
          <w:color w:val="58595B"/>
          <w:w w:val="90"/>
        </w:rPr>
        <w:t>and</w:t>
      </w:r>
      <w:r w:rsidRPr="0076415B">
        <w:rPr>
          <w:color w:val="58595B"/>
          <w:spacing w:val="-4"/>
          <w:w w:val="90"/>
        </w:rPr>
        <w:t xml:space="preserve"> </w:t>
      </w:r>
      <w:r w:rsidRPr="0076415B">
        <w:rPr>
          <w:color w:val="58595B"/>
          <w:w w:val="90"/>
        </w:rPr>
        <w:t>can,</w:t>
      </w:r>
      <w:r w:rsidRPr="0076415B">
        <w:rPr>
          <w:color w:val="58595B"/>
          <w:spacing w:val="-4"/>
          <w:w w:val="90"/>
        </w:rPr>
        <w:t xml:space="preserve"> </w:t>
      </w:r>
      <w:r w:rsidRPr="0076415B">
        <w:rPr>
          <w:color w:val="58595B"/>
          <w:w w:val="90"/>
        </w:rPr>
        <w:t>therefore,</w:t>
      </w:r>
      <w:r w:rsidRPr="0076415B">
        <w:rPr>
          <w:color w:val="58595B"/>
          <w:spacing w:val="-4"/>
          <w:w w:val="90"/>
        </w:rPr>
        <w:t xml:space="preserve"> </w:t>
      </w:r>
      <w:r w:rsidRPr="0076415B">
        <w:rPr>
          <w:color w:val="58595B"/>
          <w:w w:val="90"/>
        </w:rPr>
        <w:t>be</w:t>
      </w:r>
      <w:r w:rsidRPr="0076415B">
        <w:rPr>
          <w:color w:val="58595B"/>
          <w:spacing w:val="-4"/>
          <w:w w:val="90"/>
        </w:rPr>
        <w:t xml:space="preserve"> </w:t>
      </w:r>
      <w:r w:rsidRPr="0076415B">
        <w:rPr>
          <w:color w:val="58595B"/>
          <w:w w:val="90"/>
        </w:rPr>
        <w:t>used</w:t>
      </w:r>
      <w:r w:rsidRPr="0076415B">
        <w:rPr>
          <w:color w:val="58595B"/>
          <w:spacing w:val="-4"/>
          <w:w w:val="90"/>
        </w:rPr>
        <w:t xml:space="preserve"> </w:t>
      </w:r>
      <w:r w:rsidRPr="0076415B">
        <w:rPr>
          <w:color w:val="58595B"/>
          <w:w w:val="90"/>
        </w:rPr>
        <w:t>to</w:t>
      </w:r>
      <w:r w:rsidRPr="0076415B">
        <w:rPr>
          <w:color w:val="58595B"/>
          <w:spacing w:val="-4"/>
          <w:w w:val="90"/>
        </w:rPr>
        <w:t xml:space="preserve"> </w:t>
      </w:r>
      <w:r w:rsidRPr="0076415B">
        <w:rPr>
          <w:color w:val="58595B"/>
          <w:w w:val="90"/>
        </w:rPr>
        <w:t>monitor</w:t>
      </w:r>
      <w:r w:rsidRPr="0076415B">
        <w:rPr>
          <w:color w:val="58595B"/>
          <w:spacing w:val="-4"/>
          <w:w w:val="90"/>
        </w:rPr>
        <w:t xml:space="preserve"> </w:t>
      </w:r>
      <w:r w:rsidRPr="0076415B">
        <w:rPr>
          <w:color w:val="58595B"/>
          <w:w w:val="90"/>
        </w:rPr>
        <w:t>the</w:t>
      </w:r>
      <w:r w:rsidRPr="0076415B">
        <w:rPr>
          <w:color w:val="58595B"/>
          <w:spacing w:val="-4"/>
          <w:w w:val="90"/>
        </w:rPr>
        <w:t xml:space="preserve"> </w:t>
      </w:r>
      <w:r w:rsidRPr="0076415B">
        <w:rPr>
          <w:color w:val="58595B"/>
          <w:w w:val="90"/>
        </w:rPr>
        <w:t>system</w:t>
      </w:r>
      <w:r w:rsidRPr="0076415B">
        <w:rPr>
          <w:color w:val="58595B"/>
          <w:spacing w:val="-4"/>
          <w:w w:val="90"/>
        </w:rPr>
        <w:t xml:space="preserve"> </w:t>
      </w:r>
      <w:r w:rsidRPr="0076415B">
        <w:rPr>
          <w:color w:val="58595B"/>
          <w:w w:val="90"/>
        </w:rPr>
        <w:t xml:space="preserve">when </w:t>
      </w:r>
      <w:r w:rsidRPr="0076415B">
        <w:rPr>
          <w:color w:val="58595B"/>
          <w:spacing w:val="-6"/>
        </w:rPr>
        <w:t>multiple</w:t>
      </w:r>
      <w:r w:rsidRPr="0076415B">
        <w:rPr>
          <w:color w:val="58595B"/>
          <w:spacing w:val="-25"/>
        </w:rPr>
        <w:t xml:space="preserve"> </w:t>
      </w:r>
      <w:r w:rsidRPr="0076415B">
        <w:rPr>
          <w:color w:val="58595B"/>
          <w:spacing w:val="-6"/>
        </w:rPr>
        <w:t>pouch</w:t>
      </w:r>
      <w:r w:rsidRPr="0076415B">
        <w:rPr>
          <w:color w:val="58595B"/>
          <w:spacing w:val="-25"/>
        </w:rPr>
        <w:t xml:space="preserve"> </w:t>
      </w:r>
      <w:r w:rsidRPr="0076415B">
        <w:rPr>
          <w:color w:val="58595B"/>
          <w:spacing w:val="-6"/>
        </w:rPr>
        <w:t>types</w:t>
      </w:r>
      <w:r w:rsidRPr="0076415B">
        <w:rPr>
          <w:color w:val="58595B"/>
          <w:spacing w:val="-25"/>
        </w:rPr>
        <w:t xml:space="preserve"> </w:t>
      </w:r>
      <w:r w:rsidRPr="0076415B">
        <w:rPr>
          <w:color w:val="58595B"/>
          <w:spacing w:val="-6"/>
        </w:rPr>
        <w:t>are</w:t>
      </w:r>
      <w:r w:rsidRPr="0076415B">
        <w:rPr>
          <w:color w:val="58595B"/>
          <w:spacing w:val="-25"/>
        </w:rPr>
        <w:t xml:space="preserve"> </w:t>
      </w:r>
      <w:r w:rsidRPr="0076415B">
        <w:rPr>
          <w:color w:val="58595B"/>
          <w:spacing w:val="-6"/>
        </w:rPr>
        <w:t>used</w:t>
      </w:r>
      <w:r w:rsidRPr="0076415B">
        <w:rPr>
          <w:color w:val="58595B"/>
          <w:spacing w:val="-25"/>
        </w:rPr>
        <w:t xml:space="preserve"> </w:t>
      </w:r>
      <w:r w:rsidRPr="0076415B">
        <w:rPr>
          <w:color w:val="58595B"/>
          <w:spacing w:val="-6"/>
        </w:rPr>
        <w:t>on</w:t>
      </w:r>
      <w:r w:rsidRPr="0076415B">
        <w:rPr>
          <w:color w:val="58595B"/>
          <w:spacing w:val="-25"/>
        </w:rPr>
        <w:t xml:space="preserve"> </w:t>
      </w:r>
      <w:r w:rsidRPr="0076415B">
        <w:rPr>
          <w:color w:val="58595B"/>
          <w:spacing w:val="-6"/>
        </w:rPr>
        <w:t>the</w:t>
      </w:r>
      <w:r w:rsidRPr="0076415B">
        <w:rPr>
          <w:color w:val="58595B"/>
          <w:spacing w:val="-25"/>
        </w:rPr>
        <w:t xml:space="preserve"> </w:t>
      </w:r>
      <w:r w:rsidRPr="0076415B">
        <w:rPr>
          <w:color w:val="58595B"/>
          <w:spacing w:val="-6"/>
        </w:rPr>
        <w:t>same</w:t>
      </w:r>
      <w:r w:rsidRPr="0076415B">
        <w:rPr>
          <w:color w:val="58595B"/>
          <w:spacing w:val="-25"/>
        </w:rPr>
        <w:t xml:space="preserve"> </w:t>
      </w:r>
      <w:r w:rsidRPr="0076415B">
        <w:rPr>
          <w:color w:val="58595B"/>
          <w:spacing w:val="-6"/>
        </w:rPr>
        <w:t>BIOFIRE</w:t>
      </w:r>
      <w:r w:rsidRPr="0076415B">
        <w:rPr>
          <w:color w:val="58595B"/>
          <w:spacing w:val="-26"/>
        </w:rPr>
        <w:t xml:space="preserve"> </w:t>
      </w:r>
      <w:r w:rsidRPr="0076415B">
        <w:rPr>
          <w:color w:val="58595B"/>
          <w:spacing w:val="-6"/>
        </w:rPr>
        <w:t>System</w:t>
      </w:r>
      <w:r>
        <w:rPr>
          <w:color w:val="58595B"/>
          <w:spacing w:val="-6"/>
        </w:rPr>
        <w:t>.</w:t>
      </w:r>
    </w:p>
    <w:p w14:paraId="2B573FDE" w14:textId="77777777" w:rsidR="00193656" w:rsidRDefault="003B1D88">
      <w:pPr>
        <w:pStyle w:val="Heading2"/>
        <w:spacing w:before="240"/>
        <w:ind w:left="1096"/>
        <w:rPr>
          <w:b/>
        </w:rPr>
      </w:pPr>
      <w:r>
        <w:rPr>
          <w:b/>
          <w:color w:val="004282"/>
        </w:rPr>
        <w:t>EXTERNAL</w:t>
      </w:r>
      <w:r>
        <w:rPr>
          <w:b/>
          <w:color w:val="004282"/>
          <w:spacing w:val="16"/>
        </w:rPr>
        <w:t xml:space="preserve"> </w:t>
      </w:r>
      <w:r>
        <w:rPr>
          <w:b/>
          <w:color w:val="004282"/>
          <w:spacing w:val="-2"/>
        </w:rPr>
        <w:t>CONTROLS</w:t>
      </w:r>
    </w:p>
    <w:p w14:paraId="4D3A0289" w14:textId="77777777" w:rsidR="00193656" w:rsidRDefault="003B1D88">
      <w:pPr>
        <w:pStyle w:val="BodyText"/>
        <w:spacing w:before="8"/>
        <w:rPr>
          <w:rFonts w:ascii="Lucida Sans"/>
          <w:b/>
          <w:sz w:val="9"/>
        </w:rPr>
      </w:pPr>
      <w:r>
        <w:rPr>
          <w:noProof/>
        </w:rPr>
        <mc:AlternateContent>
          <mc:Choice Requires="wps">
            <w:drawing>
              <wp:anchor distT="0" distB="0" distL="0" distR="0" simplePos="0" relativeHeight="487591936" behindDoc="1" locked="0" layoutInCell="1" allowOverlap="1" wp14:anchorId="66EE7BDC" wp14:editId="6612846E">
                <wp:simplePos x="0" y="0"/>
                <wp:positionH relativeFrom="page">
                  <wp:posOffset>685800</wp:posOffset>
                </wp:positionH>
                <wp:positionV relativeFrom="paragraph">
                  <wp:posOffset>87847</wp:posOffset>
                </wp:positionV>
                <wp:extent cx="640651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2C1C1610" id="Graphic 30" o:spid="_x0000_s1026" style="position:absolute;margin-left:54pt;margin-top:6.9pt;width:504.4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" path="m,l6406159,e" filled="f" strokecolor="#004282">
                <v:path arrowok="t"/>
                <w10:wrap type="topAndBottom" anchorx="page"/>
              </v:shape>
            </w:pict>
          </mc:Fallback>
        </mc:AlternateContent>
      </w:r>
    </w:p>
    <w:p w14:paraId="45802845" w14:textId="77777777" w:rsidR="00193656" w:rsidRDefault="003B1D88">
      <w:pPr>
        <w:pStyle w:val="BodyText"/>
        <w:spacing w:before="69" w:line="271" w:lineRule="auto"/>
        <w:ind w:left="1456" w:right="1445"/>
      </w:pPr>
      <w:r>
        <w:rPr>
          <w:color w:val="58595B"/>
          <w:w w:val="90"/>
        </w:rPr>
        <w:t>External controls should be used in accordance with laboratory protocols and the appropriate accrediting organization requirements, as applicable. Previously characterized positive samples or negative samples spiked with well-characterized organisms can be used as external positive controls. Commercial external control</w:t>
      </w:r>
      <w:r>
        <w:rPr>
          <w:color w:val="58595B"/>
          <w:spacing w:val="-9"/>
          <w:w w:val="90"/>
        </w:rPr>
        <w:t xml:space="preserve"> </w:t>
      </w:r>
      <w:r>
        <w:rPr>
          <w:color w:val="58595B"/>
          <w:w w:val="90"/>
        </w:rPr>
        <w:t>materials</w:t>
      </w:r>
      <w:r>
        <w:rPr>
          <w:color w:val="58595B"/>
          <w:spacing w:val="-9"/>
          <w:w w:val="90"/>
        </w:rPr>
        <w:t xml:space="preserve"> </w:t>
      </w:r>
      <w:r>
        <w:rPr>
          <w:color w:val="58595B"/>
          <w:w w:val="90"/>
        </w:rPr>
        <w:t>may</w:t>
      </w:r>
      <w:r>
        <w:rPr>
          <w:color w:val="58595B"/>
          <w:spacing w:val="-9"/>
          <w:w w:val="90"/>
        </w:rPr>
        <w:t xml:space="preserve"> </w:t>
      </w:r>
      <w:r>
        <w:rPr>
          <w:color w:val="58595B"/>
          <w:w w:val="90"/>
        </w:rPr>
        <w:t>be</w:t>
      </w:r>
      <w:r>
        <w:rPr>
          <w:color w:val="58595B"/>
          <w:spacing w:val="-9"/>
          <w:w w:val="90"/>
        </w:rPr>
        <w:t xml:space="preserve"> </w:t>
      </w:r>
      <w:r>
        <w:rPr>
          <w:color w:val="58595B"/>
          <w:w w:val="90"/>
        </w:rPr>
        <w:t>available</w:t>
      </w:r>
      <w:r>
        <w:rPr>
          <w:color w:val="58595B"/>
          <w:spacing w:val="-9"/>
          <w:w w:val="90"/>
        </w:rPr>
        <w:t xml:space="preserve"> </w:t>
      </w:r>
      <w:r>
        <w:rPr>
          <w:color w:val="58595B"/>
          <w:w w:val="90"/>
        </w:rPr>
        <w:t>from</w:t>
      </w:r>
      <w:r>
        <w:rPr>
          <w:color w:val="58595B"/>
          <w:spacing w:val="-9"/>
          <w:w w:val="90"/>
        </w:rPr>
        <w:t xml:space="preserve"> </w:t>
      </w:r>
      <w:r>
        <w:rPr>
          <w:color w:val="58595B"/>
          <w:w w:val="90"/>
        </w:rPr>
        <w:t>other</w:t>
      </w:r>
      <w:r>
        <w:rPr>
          <w:color w:val="58595B"/>
          <w:spacing w:val="-9"/>
          <w:w w:val="90"/>
        </w:rPr>
        <w:t xml:space="preserve"> </w:t>
      </w:r>
      <w:r>
        <w:rPr>
          <w:color w:val="58595B"/>
          <w:w w:val="90"/>
        </w:rPr>
        <w:t>manufacturers;</w:t>
      </w:r>
      <w:r>
        <w:rPr>
          <w:color w:val="58595B"/>
          <w:spacing w:val="-9"/>
          <w:w w:val="90"/>
        </w:rPr>
        <w:t xml:space="preserve"> </w:t>
      </w:r>
      <w:r>
        <w:rPr>
          <w:color w:val="58595B"/>
          <w:w w:val="90"/>
        </w:rPr>
        <w:t>these</w:t>
      </w:r>
      <w:r>
        <w:rPr>
          <w:color w:val="58595B"/>
          <w:spacing w:val="-9"/>
          <w:w w:val="90"/>
        </w:rPr>
        <w:t xml:space="preserve"> </w:t>
      </w:r>
      <w:r>
        <w:rPr>
          <w:color w:val="58595B"/>
          <w:w w:val="90"/>
        </w:rPr>
        <w:t>should</w:t>
      </w:r>
      <w:r>
        <w:rPr>
          <w:color w:val="58595B"/>
          <w:spacing w:val="-9"/>
          <w:w w:val="90"/>
        </w:rPr>
        <w:t xml:space="preserve"> </w:t>
      </w:r>
      <w:r>
        <w:rPr>
          <w:color w:val="58595B"/>
          <w:w w:val="90"/>
        </w:rPr>
        <w:t>be</w:t>
      </w:r>
      <w:r>
        <w:rPr>
          <w:color w:val="58595B"/>
          <w:spacing w:val="-9"/>
          <w:w w:val="90"/>
        </w:rPr>
        <w:t xml:space="preserve"> </w:t>
      </w:r>
      <w:r>
        <w:rPr>
          <w:color w:val="58595B"/>
          <w:w w:val="90"/>
        </w:rPr>
        <w:t>used</w:t>
      </w:r>
      <w:r>
        <w:rPr>
          <w:color w:val="58595B"/>
          <w:spacing w:val="-9"/>
          <w:w w:val="90"/>
        </w:rPr>
        <w:t xml:space="preserve"> </w:t>
      </w:r>
      <w:r>
        <w:rPr>
          <w:color w:val="58595B"/>
          <w:w w:val="90"/>
        </w:rPr>
        <w:t>in</w:t>
      </w:r>
      <w:r>
        <w:rPr>
          <w:color w:val="58595B"/>
          <w:spacing w:val="-9"/>
          <w:w w:val="90"/>
        </w:rPr>
        <w:t xml:space="preserve"> </w:t>
      </w:r>
      <w:r>
        <w:rPr>
          <w:color w:val="58595B"/>
          <w:w w:val="90"/>
        </w:rPr>
        <w:t>accordance</w:t>
      </w:r>
      <w:r>
        <w:rPr>
          <w:color w:val="58595B"/>
          <w:spacing w:val="-9"/>
          <w:w w:val="90"/>
        </w:rPr>
        <w:t xml:space="preserve"> </w:t>
      </w:r>
      <w:r>
        <w:rPr>
          <w:color w:val="58595B"/>
          <w:w w:val="90"/>
        </w:rPr>
        <w:t>with</w:t>
      </w:r>
      <w:r>
        <w:rPr>
          <w:color w:val="58595B"/>
          <w:spacing w:val="-9"/>
          <w:w w:val="90"/>
        </w:rPr>
        <w:t xml:space="preserve"> </w:t>
      </w:r>
      <w:r>
        <w:rPr>
          <w:color w:val="58595B"/>
          <w:w w:val="90"/>
        </w:rPr>
        <w:t>the manufacturers’ instructions and appropriate accrediting organization requirements, as applicable.</w:t>
      </w:r>
    </w:p>
    <w:p w14:paraId="6095CB7C" w14:textId="77777777" w:rsidR="00193656" w:rsidRDefault="003B1D88">
      <w:pPr>
        <w:pStyle w:val="Heading2"/>
        <w:spacing w:before="261"/>
        <w:rPr>
          <w:b/>
        </w:rPr>
      </w:pPr>
      <w:r>
        <w:rPr>
          <w:b/>
          <w:color w:val="004282"/>
          <w:spacing w:val="-2"/>
          <w:w w:val="105"/>
        </w:rPr>
        <w:t>PROCEDURE</w:t>
      </w:r>
    </w:p>
    <w:p w14:paraId="6DAC4DE1" w14:textId="77777777" w:rsidR="00193656" w:rsidRDefault="003B1D88">
      <w:pPr>
        <w:pStyle w:val="BodyText"/>
        <w:spacing w:before="3"/>
        <w:rPr>
          <w:rFonts w:ascii="Lucida Sans"/>
          <w:b/>
          <w:sz w:val="8"/>
        </w:rPr>
      </w:pPr>
      <w:r>
        <w:rPr>
          <w:noProof/>
        </w:rPr>
        <mc:AlternateContent>
          <mc:Choice Requires="wps">
            <w:drawing>
              <wp:anchor distT="0" distB="0" distL="0" distR="0" simplePos="0" relativeHeight="487592448" behindDoc="1" locked="0" layoutInCell="1" allowOverlap="1" wp14:anchorId="6F6F642C" wp14:editId="1F62E1A0">
                <wp:simplePos x="0" y="0"/>
                <wp:positionH relativeFrom="page">
                  <wp:posOffset>685800</wp:posOffset>
                </wp:positionH>
                <wp:positionV relativeFrom="paragraph">
                  <wp:posOffset>77361</wp:posOffset>
                </wp:positionV>
                <wp:extent cx="640651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240E4477" id="Graphic 31" o:spid="_x0000_s1026" style="position:absolute;margin-left:54pt;margin-top:6.1pt;width:504.4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" path="m,l6406159,e" filled="f" strokecolor="#004282">
                <v:path arrowok="t"/>
                <w10:wrap type="topAndBottom" anchorx="page"/>
              </v:shape>
            </w:pict>
          </mc:Fallback>
        </mc:AlternateContent>
      </w:r>
    </w:p>
    <w:p w14:paraId="063497EB" w14:textId="01E0AA06" w:rsidR="00193656" w:rsidRDefault="003B1D88">
      <w:pPr>
        <w:pStyle w:val="BodyText"/>
        <w:spacing w:before="26" w:line="271" w:lineRule="auto"/>
        <w:ind w:left="1439" w:right="1254"/>
      </w:pPr>
      <w:r>
        <w:rPr>
          <w:color w:val="58595B"/>
          <w:w w:val="90"/>
        </w:rPr>
        <w:t>Use clean gloves and other Personal Protective Equipment (PPE) when handling pouches and samples. Only prepare</w:t>
      </w:r>
      <w:r>
        <w:rPr>
          <w:color w:val="58595B"/>
          <w:spacing w:val="-14"/>
          <w:w w:val="90"/>
        </w:rPr>
        <w:t xml:space="preserve"> </w:t>
      </w:r>
      <w:r>
        <w:rPr>
          <w:color w:val="58595B"/>
          <w:w w:val="90"/>
        </w:rPr>
        <w:t>one</w:t>
      </w:r>
      <w:r>
        <w:rPr>
          <w:color w:val="58595B"/>
          <w:spacing w:val="-14"/>
          <w:w w:val="90"/>
        </w:rPr>
        <w:t xml:space="preserve"> </w:t>
      </w:r>
      <w:r w:rsidR="0076415B" w:rsidRPr="0013218D">
        <w:rPr>
          <w:color w:val="58595B"/>
          <w:spacing w:val="-2"/>
          <w:w w:val="90"/>
        </w:rPr>
        <w:t>BIOFIRE</w:t>
      </w:r>
      <w:r w:rsidR="0076415B" w:rsidRPr="0013218D">
        <w:rPr>
          <w:position w:val="6"/>
          <w:vertAlign w:val="superscript"/>
        </w:rPr>
        <w:t>®</w:t>
      </w:r>
      <w:r w:rsidR="0076415B" w:rsidRPr="0013218D">
        <w:rPr>
          <w:color w:val="58595B"/>
          <w:spacing w:val="-2"/>
          <w:w w:val="90"/>
        </w:rPr>
        <w:t xml:space="preserve"> FILMARRAY</w:t>
      </w:r>
      <w:r w:rsidR="0076415B" w:rsidRPr="0013218D">
        <w:rPr>
          <w:position w:val="6"/>
          <w:vertAlign w:val="superscript"/>
        </w:rPr>
        <w:t>®</w:t>
      </w:r>
      <w:r w:rsidR="0076415B" w:rsidRPr="0013218D">
        <w:rPr>
          <w:color w:val="58595B"/>
          <w:spacing w:val="-2"/>
          <w:w w:val="90"/>
        </w:rPr>
        <w:t xml:space="preserve"> </w:t>
      </w:r>
      <w:r w:rsidR="00A31474" w:rsidRPr="004B2141">
        <w:rPr>
          <w:color w:val="58595B"/>
          <w:w w:val="90"/>
        </w:rPr>
        <w:t>TF</w:t>
      </w:r>
      <w:r>
        <w:rPr>
          <w:color w:val="58595B"/>
          <w:spacing w:val="-14"/>
          <w:w w:val="90"/>
        </w:rPr>
        <w:t xml:space="preserve"> </w:t>
      </w:r>
      <w:r>
        <w:rPr>
          <w:color w:val="58595B"/>
          <w:w w:val="90"/>
        </w:rPr>
        <w:t>Panel</w:t>
      </w:r>
      <w:r>
        <w:rPr>
          <w:color w:val="58595B"/>
          <w:spacing w:val="-14"/>
          <w:w w:val="90"/>
        </w:rPr>
        <w:t xml:space="preserve"> </w:t>
      </w:r>
      <w:r>
        <w:rPr>
          <w:color w:val="58595B"/>
          <w:w w:val="90"/>
        </w:rPr>
        <w:t>pouch</w:t>
      </w:r>
      <w:r>
        <w:rPr>
          <w:color w:val="58595B"/>
          <w:spacing w:val="-14"/>
          <w:w w:val="90"/>
        </w:rPr>
        <w:t xml:space="preserve"> </w:t>
      </w:r>
      <w:r>
        <w:rPr>
          <w:color w:val="58595B"/>
          <w:w w:val="90"/>
        </w:rPr>
        <w:t>at</w:t>
      </w:r>
      <w:r>
        <w:rPr>
          <w:color w:val="58595B"/>
          <w:spacing w:val="-14"/>
          <w:w w:val="90"/>
        </w:rPr>
        <w:t xml:space="preserve"> </w:t>
      </w:r>
      <w:r>
        <w:rPr>
          <w:color w:val="58595B"/>
          <w:w w:val="90"/>
        </w:rPr>
        <w:t>a</w:t>
      </w:r>
      <w:r>
        <w:rPr>
          <w:color w:val="58595B"/>
          <w:spacing w:val="-14"/>
          <w:w w:val="90"/>
        </w:rPr>
        <w:t xml:space="preserve"> </w:t>
      </w:r>
      <w:r>
        <w:rPr>
          <w:color w:val="58595B"/>
          <w:w w:val="90"/>
        </w:rPr>
        <w:t>time</w:t>
      </w:r>
      <w:r>
        <w:rPr>
          <w:color w:val="58595B"/>
          <w:spacing w:val="-14"/>
          <w:w w:val="90"/>
        </w:rPr>
        <w:t xml:space="preserve"> </w:t>
      </w:r>
      <w:r>
        <w:rPr>
          <w:color w:val="58595B"/>
          <w:w w:val="90"/>
        </w:rPr>
        <w:t>and</w:t>
      </w:r>
      <w:r>
        <w:rPr>
          <w:color w:val="58595B"/>
          <w:spacing w:val="-14"/>
          <w:w w:val="90"/>
        </w:rPr>
        <w:t xml:space="preserve"> </w:t>
      </w:r>
      <w:r>
        <w:rPr>
          <w:color w:val="58595B"/>
          <w:w w:val="90"/>
        </w:rPr>
        <w:t>change</w:t>
      </w:r>
      <w:r>
        <w:rPr>
          <w:color w:val="58595B"/>
          <w:spacing w:val="-14"/>
          <w:w w:val="90"/>
        </w:rPr>
        <w:t xml:space="preserve"> </w:t>
      </w:r>
      <w:r>
        <w:rPr>
          <w:color w:val="58595B"/>
          <w:w w:val="90"/>
        </w:rPr>
        <w:t>gloves</w:t>
      </w:r>
      <w:r>
        <w:rPr>
          <w:color w:val="58595B"/>
          <w:spacing w:val="-14"/>
          <w:w w:val="90"/>
        </w:rPr>
        <w:t xml:space="preserve"> </w:t>
      </w:r>
      <w:r>
        <w:rPr>
          <w:color w:val="58595B"/>
          <w:w w:val="90"/>
        </w:rPr>
        <w:t>between</w:t>
      </w:r>
      <w:r>
        <w:rPr>
          <w:color w:val="58595B"/>
          <w:spacing w:val="-14"/>
          <w:w w:val="90"/>
        </w:rPr>
        <w:t xml:space="preserve"> </w:t>
      </w:r>
      <w:r>
        <w:rPr>
          <w:color w:val="58595B"/>
          <w:w w:val="90"/>
        </w:rPr>
        <w:t>samples</w:t>
      </w:r>
      <w:r>
        <w:rPr>
          <w:color w:val="58595B"/>
          <w:spacing w:val="-14"/>
          <w:w w:val="90"/>
        </w:rPr>
        <w:t xml:space="preserve"> </w:t>
      </w:r>
      <w:r>
        <w:rPr>
          <w:color w:val="58595B"/>
          <w:w w:val="90"/>
        </w:rPr>
        <w:t>and</w:t>
      </w:r>
      <w:r>
        <w:rPr>
          <w:color w:val="58595B"/>
          <w:spacing w:val="-14"/>
          <w:w w:val="90"/>
        </w:rPr>
        <w:t xml:space="preserve"> </w:t>
      </w:r>
      <w:r>
        <w:rPr>
          <w:color w:val="58595B"/>
          <w:w w:val="90"/>
        </w:rPr>
        <w:t>pouches.</w:t>
      </w:r>
      <w:r>
        <w:rPr>
          <w:color w:val="58595B"/>
          <w:spacing w:val="-14"/>
          <w:w w:val="90"/>
        </w:rPr>
        <w:t xml:space="preserve"> </w:t>
      </w:r>
      <w:r>
        <w:rPr>
          <w:color w:val="58595B"/>
          <w:w w:val="90"/>
        </w:rPr>
        <w:t>Once</w:t>
      </w:r>
      <w:r>
        <w:rPr>
          <w:color w:val="58595B"/>
          <w:spacing w:val="-14"/>
          <w:w w:val="90"/>
        </w:rPr>
        <w:t xml:space="preserve"> </w:t>
      </w:r>
      <w:r>
        <w:rPr>
          <w:color w:val="58595B"/>
          <w:w w:val="90"/>
        </w:rPr>
        <w:t>sample is</w:t>
      </w:r>
      <w:r>
        <w:rPr>
          <w:color w:val="58595B"/>
          <w:spacing w:val="-2"/>
          <w:w w:val="90"/>
        </w:rPr>
        <w:t xml:space="preserve"> </w:t>
      </w:r>
      <w:r>
        <w:rPr>
          <w:color w:val="58595B"/>
          <w:w w:val="90"/>
        </w:rPr>
        <w:t>added</w:t>
      </w:r>
      <w:r>
        <w:rPr>
          <w:color w:val="58595B"/>
          <w:spacing w:val="-2"/>
          <w:w w:val="90"/>
        </w:rPr>
        <w:t xml:space="preserve"> </w:t>
      </w:r>
      <w:r>
        <w:rPr>
          <w:color w:val="58595B"/>
          <w:w w:val="90"/>
        </w:rPr>
        <w:t>to</w:t>
      </w:r>
      <w:r>
        <w:rPr>
          <w:color w:val="58595B"/>
          <w:spacing w:val="-2"/>
          <w:w w:val="90"/>
        </w:rPr>
        <w:t xml:space="preserve"> </w:t>
      </w:r>
      <w:r>
        <w:rPr>
          <w:color w:val="58595B"/>
          <w:w w:val="90"/>
        </w:rPr>
        <w:t>the</w:t>
      </w:r>
      <w:r>
        <w:rPr>
          <w:color w:val="58595B"/>
          <w:spacing w:val="-2"/>
          <w:w w:val="90"/>
        </w:rPr>
        <w:t xml:space="preserve"> </w:t>
      </w:r>
      <w:r>
        <w:rPr>
          <w:color w:val="58595B"/>
          <w:w w:val="90"/>
        </w:rPr>
        <w:t>pouch,</w:t>
      </w:r>
      <w:r>
        <w:rPr>
          <w:color w:val="58595B"/>
          <w:spacing w:val="-2"/>
          <w:w w:val="90"/>
        </w:rPr>
        <w:t xml:space="preserve"> </w:t>
      </w:r>
      <w:r>
        <w:rPr>
          <w:color w:val="58595B"/>
          <w:w w:val="90"/>
        </w:rPr>
        <w:t>promptly</w:t>
      </w:r>
      <w:r>
        <w:rPr>
          <w:color w:val="58595B"/>
          <w:spacing w:val="-2"/>
          <w:w w:val="90"/>
        </w:rPr>
        <w:t xml:space="preserve"> </w:t>
      </w:r>
      <w:r>
        <w:rPr>
          <w:color w:val="58595B"/>
          <w:w w:val="90"/>
        </w:rPr>
        <w:t>transfer</w:t>
      </w:r>
      <w:r>
        <w:rPr>
          <w:color w:val="58595B"/>
          <w:spacing w:val="-2"/>
          <w:w w:val="90"/>
        </w:rPr>
        <w:t xml:space="preserve"> </w:t>
      </w:r>
      <w:r>
        <w:rPr>
          <w:color w:val="58595B"/>
          <w:w w:val="90"/>
        </w:rPr>
        <w:t>to</w:t>
      </w:r>
      <w:r>
        <w:rPr>
          <w:color w:val="58595B"/>
          <w:spacing w:val="-2"/>
          <w:w w:val="90"/>
        </w:rPr>
        <w:t xml:space="preserve"> </w:t>
      </w:r>
      <w:r>
        <w:rPr>
          <w:color w:val="58595B"/>
          <w:w w:val="90"/>
        </w:rPr>
        <w:t>the</w:t>
      </w:r>
      <w:r>
        <w:rPr>
          <w:color w:val="58595B"/>
          <w:spacing w:val="-2"/>
          <w:w w:val="90"/>
        </w:rPr>
        <w:t xml:space="preserve"> </w:t>
      </w:r>
      <w:r>
        <w:rPr>
          <w:color w:val="58595B"/>
          <w:w w:val="90"/>
        </w:rPr>
        <w:t>instrument</w:t>
      </w:r>
      <w:r>
        <w:rPr>
          <w:color w:val="58595B"/>
          <w:spacing w:val="-2"/>
          <w:w w:val="90"/>
        </w:rPr>
        <w:t xml:space="preserve"> </w:t>
      </w:r>
      <w:r>
        <w:rPr>
          <w:color w:val="58595B"/>
          <w:w w:val="90"/>
        </w:rPr>
        <w:t>to</w:t>
      </w:r>
      <w:r>
        <w:rPr>
          <w:color w:val="58595B"/>
          <w:spacing w:val="-2"/>
          <w:w w:val="90"/>
        </w:rPr>
        <w:t xml:space="preserve"> </w:t>
      </w:r>
      <w:r>
        <w:rPr>
          <w:color w:val="58595B"/>
          <w:w w:val="90"/>
        </w:rPr>
        <w:t>start</w:t>
      </w:r>
      <w:r>
        <w:rPr>
          <w:color w:val="58595B"/>
          <w:spacing w:val="-2"/>
          <w:w w:val="90"/>
        </w:rPr>
        <w:t xml:space="preserve"> </w:t>
      </w:r>
      <w:r>
        <w:rPr>
          <w:color w:val="58595B"/>
          <w:w w:val="90"/>
        </w:rPr>
        <w:t>the</w:t>
      </w:r>
      <w:r>
        <w:rPr>
          <w:color w:val="58595B"/>
          <w:spacing w:val="-2"/>
          <w:w w:val="90"/>
        </w:rPr>
        <w:t xml:space="preserve"> </w:t>
      </w:r>
      <w:r>
        <w:rPr>
          <w:color w:val="58595B"/>
          <w:w w:val="90"/>
        </w:rPr>
        <w:t>run.</w:t>
      </w:r>
      <w:r>
        <w:rPr>
          <w:color w:val="58595B"/>
          <w:spacing w:val="-2"/>
          <w:w w:val="90"/>
        </w:rPr>
        <w:t xml:space="preserve"> </w:t>
      </w:r>
      <w:r>
        <w:rPr>
          <w:color w:val="58595B"/>
          <w:w w:val="90"/>
        </w:rPr>
        <w:t>After</w:t>
      </w:r>
      <w:r>
        <w:rPr>
          <w:color w:val="58595B"/>
          <w:spacing w:val="-2"/>
          <w:w w:val="90"/>
        </w:rPr>
        <w:t xml:space="preserve"> </w:t>
      </w:r>
      <w:r>
        <w:rPr>
          <w:color w:val="58595B"/>
          <w:w w:val="90"/>
        </w:rPr>
        <w:t>the</w:t>
      </w:r>
      <w:r>
        <w:rPr>
          <w:color w:val="58595B"/>
          <w:spacing w:val="-2"/>
          <w:w w:val="90"/>
        </w:rPr>
        <w:t xml:space="preserve"> </w:t>
      </w:r>
      <w:r>
        <w:rPr>
          <w:color w:val="58595B"/>
          <w:w w:val="90"/>
        </w:rPr>
        <w:t>run</w:t>
      </w:r>
      <w:r>
        <w:rPr>
          <w:color w:val="58595B"/>
          <w:spacing w:val="-2"/>
          <w:w w:val="90"/>
        </w:rPr>
        <w:t xml:space="preserve"> </w:t>
      </w:r>
      <w:r>
        <w:rPr>
          <w:color w:val="58595B"/>
          <w:w w:val="90"/>
        </w:rPr>
        <w:t>is</w:t>
      </w:r>
      <w:r>
        <w:rPr>
          <w:color w:val="58595B"/>
          <w:spacing w:val="-2"/>
          <w:w w:val="90"/>
        </w:rPr>
        <w:t xml:space="preserve"> </w:t>
      </w:r>
      <w:r>
        <w:rPr>
          <w:color w:val="58595B"/>
          <w:w w:val="90"/>
        </w:rPr>
        <w:t>complete,</w:t>
      </w:r>
      <w:r>
        <w:rPr>
          <w:color w:val="58595B"/>
          <w:spacing w:val="-2"/>
          <w:w w:val="90"/>
        </w:rPr>
        <w:t xml:space="preserve"> </w:t>
      </w:r>
      <w:r>
        <w:rPr>
          <w:color w:val="58595B"/>
          <w:w w:val="90"/>
        </w:rPr>
        <w:t xml:space="preserve">discard </w:t>
      </w:r>
      <w:r>
        <w:rPr>
          <w:color w:val="58595B"/>
          <w:spacing w:val="-4"/>
        </w:rPr>
        <w:t>the</w:t>
      </w:r>
      <w:r>
        <w:rPr>
          <w:color w:val="58595B"/>
          <w:spacing w:val="-25"/>
        </w:rPr>
        <w:t xml:space="preserve"> </w:t>
      </w:r>
      <w:r>
        <w:rPr>
          <w:color w:val="58595B"/>
          <w:spacing w:val="-4"/>
        </w:rPr>
        <w:t>pouch</w:t>
      </w:r>
      <w:r>
        <w:rPr>
          <w:color w:val="58595B"/>
          <w:spacing w:val="-25"/>
        </w:rPr>
        <w:t xml:space="preserve"> </w:t>
      </w:r>
      <w:r>
        <w:rPr>
          <w:color w:val="58595B"/>
          <w:spacing w:val="-4"/>
        </w:rPr>
        <w:t>in</w:t>
      </w:r>
      <w:r>
        <w:rPr>
          <w:color w:val="58595B"/>
          <w:spacing w:val="-25"/>
        </w:rPr>
        <w:t xml:space="preserve"> </w:t>
      </w:r>
      <w:r>
        <w:rPr>
          <w:color w:val="58595B"/>
          <w:spacing w:val="-4"/>
        </w:rPr>
        <w:t>a</w:t>
      </w:r>
      <w:r>
        <w:rPr>
          <w:color w:val="58595B"/>
          <w:spacing w:val="-25"/>
        </w:rPr>
        <w:t xml:space="preserve"> </w:t>
      </w:r>
      <w:r>
        <w:rPr>
          <w:color w:val="58595B"/>
          <w:spacing w:val="-4"/>
        </w:rPr>
        <w:t>biohazard</w:t>
      </w:r>
      <w:r>
        <w:rPr>
          <w:color w:val="58595B"/>
          <w:spacing w:val="-25"/>
        </w:rPr>
        <w:t xml:space="preserve"> </w:t>
      </w:r>
      <w:r>
        <w:rPr>
          <w:color w:val="58595B"/>
          <w:spacing w:val="-4"/>
        </w:rPr>
        <w:t>container.</w:t>
      </w:r>
    </w:p>
    <w:p w14:paraId="2AB4CA7E" w14:textId="77777777" w:rsidR="00193656" w:rsidRDefault="003B1D88">
      <w:pPr>
        <w:pStyle w:val="Heading2"/>
        <w:spacing w:before="261"/>
        <w:ind w:left="1079"/>
        <w:rPr>
          <w:b/>
        </w:rPr>
      </w:pPr>
      <w:r>
        <w:rPr>
          <w:noProof/>
        </w:rPr>
        <mc:AlternateContent>
          <mc:Choice Requires="wpg">
            <w:drawing>
              <wp:anchor distT="0" distB="0" distL="0" distR="0" simplePos="0" relativeHeight="15734272" behindDoc="0" locked="0" layoutInCell="1" allowOverlap="1" wp14:anchorId="2F76717F" wp14:editId="6DECDBB7">
                <wp:simplePos x="0" y="0"/>
                <wp:positionH relativeFrom="page">
                  <wp:posOffset>4957029</wp:posOffset>
                </wp:positionH>
                <wp:positionV relativeFrom="paragraph">
                  <wp:posOffset>538598</wp:posOffset>
                </wp:positionV>
                <wp:extent cx="2360930" cy="18256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1825625"/>
                          <a:chOff x="0" y="0"/>
                          <a:chExt cx="2360930" cy="1825625"/>
                        </a:xfrm>
                      </wpg:grpSpPr>
                      <wps:wsp>
                        <wps:cNvPr id="33" name="Graphic 33"/>
                        <wps:cNvSpPr/>
                        <wps:spPr>
                          <a:xfrm>
                            <a:off x="680372" y="482034"/>
                            <a:ext cx="1353820" cy="947419"/>
                          </a:xfrm>
                          <a:custGeom>
                            <a:avLst/>
                            <a:gdLst/>
                            <a:ahLst/>
                            <a:cxnLst/>
                            <a:rect l="l" t="t" r="r" b="b"/>
                            <a:pathLst>
                              <a:path w="1353820" h="947419">
                                <a:moveTo>
                                  <a:pt x="232867" y="0"/>
                                </a:moveTo>
                                <a:lnTo>
                                  <a:pt x="232867" y="162369"/>
                                </a:lnTo>
                                <a:lnTo>
                                  <a:pt x="231481" y="172502"/>
                                </a:lnTo>
                                <a:lnTo>
                                  <a:pt x="227512" y="181740"/>
                                </a:lnTo>
                                <a:lnTo>
                                  <a:pt x="221246" y="189601"/>
                                </a:lnTo>
                                <a:lnTo>
                                  <a:pt x="212966" y="195605"/>
                                </a:lnTo>
                                <a:lnTo>
                                  <a:pt x="19316" y="299453"/>
                                </a:lnTo>
                                <a:lnTo>
                                  <a:pt x="11278" y="305288"/>
                                </a:lnTo>
                                <a:lnTo>
                                  <a:pt x="5195" y="312921"/>
                                </a:lnTo>
                                <a:lnTo>
                                  <a:pt x="1344" y="321888"/>
                                </a:lnTo>
                                <a:lnTo>
                                  <a:pt x="0" y="331724"/>
                                </a:lnTo>
                                <a:lnTo>
                                  <a:pt x="0" y="394779"/>
                                </a:lnTo>
                                <a:lnTo>
                                  <a:pt x="922147" y="941400"/>
                                </a:lnTo>
                                <a:lnTo>
                                  <a:pt x="944911" y="947369"/>
                                </a:lnTo>
                                <a:lnTo>
                                  <a:pt x="956569" y="945779"/>
                                </a:lnTo>
                                <a:lnTo>
                                  <a:pt x="967600" y="941146"/>
                                </a:lnTo>
                                <a:lnTo>
                                  <a:pt x="1249451" y="773277"/>
                                </a:lnTo>
                                <a:lnTo>
                                  <a:pt x="1259126" y="769146"/>
                                </a:lnTo>
                                <a:lnTo>
                                  <a:pt x="1269379" y="767724"/>
                                </a:lnTo>
                                <a:lnTo>
                                  <a:pt x="1279653" y="769012"/>
                                </a:lnTo>
                                <a:lnTo>
                                  <a:pt x="1289392" y="773010"/>
                                </a:lnTo>
                                <a:lnTo>
                                  <a:pt x="1353756" y="811199"/>
                                </a:lnTo>
                                <a:lnTo>
                                  <a:pt x="1351508" y="809650"/>
                                </a:lnTo>
                                <a:lnTo>
                                  <a:pt x="1349933" y="807072"/>
                                </a:lnTo>
                                <a:lnTo>
                                  <a:pt x="1349933" y="676186"/>
                                </a:lnTo>
                                <a:lnTo>
                                  <a:pt x="1347299" y="662762"/>
                                </a:lnTo>
                                <a:lnTo>
                                  <a:pt x="1316575" y="637362"/>
                                </a:lnTo>
                                <a:lnTo>
                                  <a:pt x="1309101" y="638364"/>
                                </a:lnTo>
                                <a:lnTo>
                                  <a:pt x="1301991" y="641159"/>
                                </a:lnTo>
                                <a:lnTo>
                                  <a:pt x="1278178" y="653935"/>
                                </a:lnTo>
                                <a:lnTo>
                                  <a:pt x="1271508" y="656486"/>
                                </a:lnTo>
                                <a:lnTo>
                                  <a:pt x="1264526" y="657266"/>
                                </a:lnTo>
                                <a:lnTo>
                                  <a:pt x="1257572" y="656278"/>
                                </a:lnTo>
                                <a:lnTo>
                                  <a:pt x="1250988" y="653529"/>
                                </a:lnTo>
                                <a:lnTo>
                                  <a:pt x="1136688" y="587857"/>
                                </a:lnTo>
                                <a:lnTo>
                                  <a:pt x="1129549" y="584960"/>
                                </a:lnTo>
                                <a:lnTo>
                                  <a:pt x="1122033" y="583869"/>
                                </a:lnTo>
                                <a:lnTo>
                                  <a:pt x="1114472" y="584589"/>
                                </a:lnTo>
                                <a:lnTo>
                                  <a:pt x="1107198" y="587121"/>
                                </a:lnTo>
                                <a:lnTo>
                                  <a:pt x="1046683" y="616737"/>
                                </a:lnTo>
                                <a:lnTo>
                                  <a:pt x="1039875" y="619751"/>
                                </a:lnTo>
                                <a:lnTo>
                                  <a:pt x="1032633" y="620826"/>
                                </a:lnTo>
                                <a:lnTo>
                                  <a:pt x="1025359" y="619959"/>
                                </a:lnTo>
                                <a:lnTo>
                                  <a:pt x="1018451" y="617143"/>
                                </a:lnTo>
                                <a:lnTo>
                                  <a:pt x="396024" y="258241"/>
                                </a:lnTo>
                                <a:lnTo>
                                  <a:pt x="383044" y="235750"/>
                                </a:lnTo>
                                <a:lnTo>
                                  <a:pt x="383044" y="149250"/>
                                </a:lnTo>
                                <a:lnTo>
                                  <a:pt x="309537" y="107467"/>
                                </a:lnTo>
                                <a:lnTo>
                                  <a:pt x="309410" y="96786"/>
                                </a:lnTo>
                                <a:lnTo>
                                  <a:pt x="350139" y="72161"/>
                                </a:lnTo>
                                <a:lnTo>
                                  <a:pt x="350062" y="67170"/>
                                </a:lnTo>
                                <a:lnTo>
                                  <a:pt x="232867" y="0"/>
                                </a:lnTo>
                                <a:close/>
                              </a:path>
                            </a:pathLst>
                          </a:custGeom>
                          <a:solidFill>
                            <a:srgbClr val="96989A"/>
                          </a:solidFill>
                        </wps:spPr>
                        <wps:bodyPr wrap="square" lIns="0" tIns="0" rIns="0" bIns="0" rtlCol="0">
                          <a:prstTxWarp prst="textNoShape">
                            <a:avLst/>
                          </a:prstTxWarp>
                          <a:noAutofit/>
                        </wps:bodyPr>
                      </wps:wsp>
                      <wps:wsp>
                        <wps:cNvPr id="34" name="Graphic 34"/>
                        <wps:cNvSpPr/>
                        <wps:spPr>
                          <a:xfrm>
                            <a:off x="680372" y="482034"/>
                            <a:ext cx="1353820" cy="947419"/>
                          </a:xfrm>
                          <a:custGeom>
                            <a:avLst/>
                            <a:gdLst/>
                            <a:ahLst/>
                            <a:cxnLst/>
                            <a:rect l="l" t="t" r="r" b="b"/>
                            <a:pathLst>
                              <a:path w="1353820" h="947419">
                                <a:moveTo>
                                  <a:pt x="1353756" y="811199"/>
                                </a:moveTo>
                                <a:lnTo>
                                  <a:pt x="1289392" y="773010"/>
                                </a:lnTo>
                                <a:lnTo>
                                  <a:pt x="1279653" y="769012"/>
                                </a:lnTo>
                                <a:lnTo>
                                  <a:pt x="1269379" y="767724"/>
                                </a:lnTo>
                                <a:lnTo>
                                  <a:pt x="1259126" y="769146"/>
                                </a:lnTo>
                                <a:lnTo>
                                  <a:pt x="1249451" y="773277"/>
                                </a:lnTo>
                                <a:lnTo>
                                  <a:pt x="967600" y="941146"/>
                                </a:lnTo>
                                <a:lnTo>
                                  <a:pt x="956569" y="945779"/>
                                </a:lnTo>
                                <a:lnTo>
                                  <a:pt x="944911" y="947369"/>
                                </a:lnTo>
                                <a:lnTo>
                                  <a:pt x="933235" y="945911"/>
                                </a:lnTo>
                                <a:lnTo>
                                  <a:pt x="922147" y="941400"/>
                                </a:lnTo>
                                <a:lnTo>
                                  <a:pt x="18529" y="426669"/>
                                </a:lnTo>
                                <a:lnTo>
                                  <a:pt x="0" y="394779"/>
                                </a:lnTo>
                                <a:lnTo>
                                  <a:pt x="0" y="331724"/>
                                </a:lnTo>
                                <a:lnTo>
                                  <a:pt x="212966" y="195605"/>
                                </a:lnTo>
                                <a:lnTo>
                                  <a:pt x="221246" y="189601"/>
                                </a:lnTo>
                                <a:lnTo>
                                  <a:pt x="227512" y="181740"/>
                                </a:lnTo>
                                <a:lnTo>
                                  <a:pt x="231481" y="172502"/>
                                </a:lnTo>
                                <a:lnTo>
                                  <a:pt x="232867" y="162369"/>
                                </a:lnTo>
                                <a:lnTo>
                                  <a:pt x="232867" y="0"/>
                                </a:lnTo>
                                <a:lnTo>
                                  <a:pt x="346595" y="65201"/>
                                </a:lnTo>
                                <a:lnTo>
                                  <a:pt x="350062" y="67170"/>
                                </a:lnTo>
                                <a:lnTo>
                                  <a:pt x="350139" y="72161"/>
                                </a:lnTo>
                                <a:lnTo>
                                  <a:pt x="346697" y="74231"/>
                                </a:lnTo>
                                <a:lnTo>
                                  <a:pt x="316750" y="92354"/>
                                </a:lnTo>
                                <a:lnTo>
                                  <a:pt x="309410" y="96786"/>
                                </a:lnTo>
                                <a:lnTo>
                                  <a:pt x="309537" y="107467"/>
                                </a:lnTo>
                                <a:lnTo>
                                  <a:pt x="317004" y="111721"/>
                                </a:lnTo>
                                <a:lnTo>
                                  <a:pt x="383044" y="149250"/>
                                </a:lnTo>
                                <a:lnTo>
                                  <a:pt x="383044" y="235750"/>
                                </a:lnTo>
                                <a:lnTo>
                                  <a:pt x="1018451" y="617143"/>
                                </a:lnTo>
                                <a:lnTo>
                                  <a:pt x="1032633" y="620826"/>
                                </a:lnTo>
                                <a:lnTo>
                                  <a:pt x="1039875" y="619751"/>
                                </a:lnTo>
                                <a:lnTo>
                                  <a:pt x="1046683" y="616737"/>
                                </a:lnTo>
                                <a:lnTo>
                                  <a:pt x="1107198" y="587121"/>
                                </a:lnTo>
                                <a:lnTo>
                                  <a:pt x="1114472" y="584589"/>
                                </a:lnTo>
                                <a:lnTo>
                                  <a:pt x="1179512" y="612457"/>
                                </a:lnTo>
                                <a:lnTo>
                                  <a:pt x="1250988" y="653529"/>
                                </a:lnTo>
                                <a:lnTo>
                                  <a:pt x="1257572" y="656278"/>
                                </a:lnTo>
                                <a:lnTo>
                                  <a:pt x="1264526" y="657266"/>
                                </a:lnTo>
                                <a:lnTo>
                                  <a:pt x="1271508" y="656486"/>
                                </a:lnTo>
                                <a:lnTo>
                                  <a:pt x="1278178" y="653935"/>
                                </a:lnTo>
                                <a:lnTo>
                                  <a:pt x="1301991" y="641159"/>
                                </a:lnTo>
                                <a:lnTo>
                                  <a:pt x="1309101" y="638364"/>
                                </a:lnTo>
                                <a:lnTo>
                                  <a:pt x="1316575" y="637362"/>
                                </a:lnTo>
                                <a:lnTo>
                                  <a:pt x="1324027" y="638226"/>
                                </a:lnTo>
                                <a:lnTo>
                                  <a:pt x="1331074" y="641032"/>
                                </a:lnTo>
                                <a:lnTo>
                                  <a:pt x="1337316" y="645676"/>
                                </a:lnTo>
                                <a:lnTo>
                                  <a:pt x="1342909" y="652756"/>
                                </a:lnTo>
                                <a:lnTo>
                                  <a:pt x="1347299" y="662762"/>
                                </a:lnTo>
                                <a:lnTo>
                                  <a:pt x="1349933" y="676186"/>
                                </a:lnTo>
                                <a:lnTo>
                                  <a:pt x="1349933" y="803960"/>
                                </a:lnTo>
                                <a:lnTo>
                                  <a:pt x="1349933" y="807072"/>
                                </a:lnTo>
                                <a:lnTo>
                                  <a:pt x="1351508" y="809650"/>
                                </a:lnTo>
                                <a:lnTo>
                                  <a:pt x="1353756" y="811199"/>
                                </a:lnTo>
                                <a:close/>
                              </a:path>
                            </a:pathLst>
                          </a:custGeom>
                          <a:ln w="10121">
                            <a:solidFill>
                              <a:srgbClr val="000000"/>
                            </a:solidFill>
                            <a:prstDash val="solid"/>
                          </a:ln>
                        </wps:spPr>
                        <wps:bodyPr wrap="square" lIns="0" tIns="0" rIns="0" bIns="0" rtlCol="0">
                          <a:prstTxWarp prst="textNoShape">
                            <a:avLst/>
                          </a:prstTxWarp>
                          <a:noAutofit/>
                        </wps:bodyPr>
                      </wps:wsp>
                      <wps:wsp>
                        <wps:cNvPr id="35" name="Graphic 35"/>
                        <wps:cNvSpPr/>
                        <wps:spPr>
                          <a:xfrm>
                            <a:off x="832890" y="191360"/>
                            <a:ext cx="1523365" cy="1104265"/>
                          </a:xfrm>
                          <a:custGeom>
                            <a:avLst/>
                            <a:gdLst/>
                            <a:ahLst/>
                            <a:cxnLst/>
                            <a:rect l="l" t="t" r="r" b="b"/>
                            <a:pathLst>
                              <a:path w="1523365" h="1104265">
                                <a:moveTo>
                                  <a:pt x="394217" y="0"/>
                                </a:moveTo>
                                <a:lnTo>
                                  <a:pt x="10388" y="214436"/>
                                </a:lnTo>
                                <a:lnTo>
                                  <a:pt x="0" y="232557"/>
                                </a:lnTo>
                                <a:lnTo>
                                  <a:pt x="2637" y="242734"/>
                                </a:lnTo>
                                <a:lnTo>
                                  <a:pt x="10490" y="250631"/>
                                </a:lnTo>
                                <a:lnTo>
                                  <a:pt x="197535" y="357844"/>
                                </a:lnTo>
                                <a:lnTo>
                                  <a:pt x="197612" y="362835"/>
                                </a:lnTo>
                                <a:lnTo>
                                  <a:pt x="156895" y="387461"/>
                                </a:lnTo>
                                <a:lnTo>
                                  <a:pt x="157022" y="398141"/>
                                </a:lnTo>
                                <a:lnTo>
                                  <a:pt x="805446" y="766822"/>
                                </a:lnTo>
                                <a:lnTo>
                                  <a:pt x="814680" y="770550"/>
                                </a:lnTo>
                                <a:lnTo>
                                  <a:pt x="824409" y="771701"/>
                                </a:lnTo>
                                <a:lnTo>
                                  <a:pt x="834102" y="770282"/>
                                </a:lnTo>
                                <a:lnTo>
                                  <a:pt x="843229" y="766302"/>
                                </a:lnTo>
                                <a:lnTo>
                                  <a:pt x="852534" y="760812"/>
                                </a:lnTo>
                                <a:lnTo>
                                  <a:pt x="860825" y="756608"/>
                                </a:lnTo>
                                <a:lnTo>
                                  <a:pt x="868582" y="753914"/>
                                </a:lnTo>
                                <a:lnTo>
                                  <a:pt x="876287" y="752954"/>
                                </a:lnTo>
                                <a:lnTo>
                                  <a:pt x="881781" y="753428"/>
                                </a:lnTo>
                                <a:lnTo>
                                  <a:pt x="887623" y="754897"/>
                                </a:lnTo>
                                <a:lnTo>
                                  <a:pt x="893973" y="757433"/>
                                </a:lnTo>
                                <a:lnTo>
                                  <a:pt x="900988" y="761107"/>
                                </a:lnTo>
                                <a:lnTo>
                                  <a:pt x="1082827" y="865336"/>
                                </a:lnTo>
                                <a:lnTo>
                                  <a:pt x="1094399" y="870167"/>
                                </a:lnTo>
                                <a:lnTo>
                                  <a:pt x="1106627" y="871962"/>
                                </a:lnTo>
                                <a:lnTo>
                                  <a:pt x="1118921" y="870705"/>
                                </a:lnTo>
                                <a:lnTo>
                                  <a:pt x="1130693" y="866378"/>
                                </a:lnTo>
                                <a:lnTo>
                                  <a:pt x="1139939" y="861615"/>
                                </a:lnTo>
                                <a:lnTo>
                                  <a:pt x="1147572" y="859850"/>
                                </a:lnTo>
                                <a:lnTo>
                                  <a:pt x="1155192" y="859850"/>
                                </a:lnTo>
                                <a:lnTo>
                                  <a:pt x="1163653" y="860588"/>
                                </a:lnTo>
                                <a:lnTo>
                                  <a:pt x="1196716" y="888132"/>
                                </a:lnTo>
                                <a:lnTo>
                                  <a:pt x="1197419" y="894699"/>
                                </a:lnTo>
                                <a:lnTo>
                                  <a:pt x="1197419" y="1097746"/>
                                </a:lnTo>
                                <a:lnTo>
                                  <a:pt x="1198981" y="1100324"/>
                                </a:lnTo>
                                <a:lnTo>
                                  <a:pt x="1201242" y="1101874"/>
                                </a:lnTo>
                                <a:lnTo>
                                  <a:pt x="1204658" y="1103703"/>
                                </a:lnTo>
                                <a:lnTo>
                                  <a:pt x="1207846" y="1103830"/>
                                </a:lnTo>
                                <a:lnTo>
                                  <a:pt x="1500593" y="927858"/>
                                </a:lnTo>
                                <a:lnTo>
                                  <a:pt x="1509979" y="920399"/>
                                </a:lnTo>
                                <a:lnTo>
                                  <a:pt x="1517024" y="910939"/>
                                </a:lnTo>
                                <a:lnTo>
                                  <a:pt x="1521435" y="899998"/>
                                </a:lnTo>
                                <a:lnTo>
                                  <a:pt x="1522920" y="888095"/>
                                </a:lnTo>
                                <a:lnTo>
                                  <a:pt x="1521574" y="670086"/>
                                </a:lnTo>
                                <a:lnTo>
                                  <a:pt x="1505856" y="632478"/>
                                </a:lnTo>
                                <a:lnTo>
                                  <a:pt x="1438275" y="591499"/>
                                </a:lnTo>
                                <a:lnTo>
                                  <a:pt x="1415368" y="585178"/>
                                </a:lnTo>
                                <a:lnTo>
                                  <a:pt x="1409112" y="583014"/>
                                </a:lnTo>
                                <a:lnTo>
                                  <a:pt x="512864" y="71015"/>
                                </a:lnTo>
                                <a:lnTo>
                                  <a:pt x="503250" y="56003"/>
                                </a:lnTo>
                                <a:lnTo>
                                  <a:pt x="499046" y="51609"/>
                                </a:lnTo>
                                <a:lnTo>
                                  <a:pt x="422249" y="7439"/>
                                </a:lnTo>
                                <a:lnTo>
                                  <a:pt x="408605" y="1840"/>
                                </a:lnTo>
                                <a:lnTo>
                                  <a:pt x="394217" y="0"/>
                                </a:lnTo>
                                <a:close/>
                              </a:path>
                            </a:pathLst>
                          </a:custGeom>
                          <a:solidFill>
                            <a:srgbClr val="96989A"/>
                          </a:solidFill>
                        </wps:spPr>
                        <wps:bodyPr wrap="square" lIns="0" tIns="0" rIns="0" bIns="0" rtlCol="0">
                          <a:prstTxWarp prst="textNoShape">
                            <a:avLst/>
                          </a:prstTxWarp>
                          <a:noAutofit/>
                        </wps:bodyPr>
                      </wps:wsp>
                      <wps:wsp>
                        <wps:cNvPr id="36" name="Graphic 36"/>
                        <wps:cNvSpPr/>
                        <wps:spPr>
                          <a:xfrm>
                            <a:off x="832890" y="191360"/>
                            <a:ext cx="1523365" cy="1104265"/>
                          </a:xfrm>
                          <a:custGeom>
                            <a:avLst/>
                            <a:gdLst/>
                            <a:ahLst/>
                            <a:cxnLst/>
                            <a:rect l="l" t="t" r="r" b="b"/>
                            <a:pathLst>
                              <a:path w="1523365" h="1104265">
                                <a:moveTo>
                                  <a:pt x="1522920" y="888095"/>
                                </a:moveTo>
                                <a:lnTo>
                                  <a:pt x="1500593" y="927858"/>
                                </a:lnTo>
                                <a:lnTo>
                                  <a:pt x="1210652" y="1102128"/>
                                </a:lnTo>
                                <a:lnTo>
                                  <a:pt x="1207846" y="1103830"/>
                                </a:lnTo>
                                <a:lnTo>
                                  <a:pt x="1197419" y="1097746"/>
                                </a:lnTo>
                                <a:lnTo>
                                  <a:pt x="1197419" y="1094635"/>
                                </a:lnTo>
                                <a:lnTo>
                                  <a:pt x="1197419" y="894699"/>
                                </a:lnTo>
                                <a:lnTo>
                                  <a:pt x="1171887" y="862790"/>
                                </a:lnTo>
                                <a:lnTo>
                                  <a:pt x="1155192" y="859850"/>
                                </a:lnTo>
                                <a:lnTo>
                                  <a:pt x="1147572" y="859850"/>
                                </a:lnTo>
                                <a:lnTo>
                                  <a:pt x="1139939" y="861615"/>
                                </a:lnTo>
                                <a:lnTo>
                                  <a:pt x="1132878" y="865260"/>
                                </a:lnTo>
                                <a:lnTo>
                                  <a:pt x="1130693" y="866378"/>
                                </a:lnTo>
                                <a:lnTo>
                                  <a:pt x="1118921" y="870705"/>
                                </a:lnTo>
                                <a:lnTo>
                                  <a:pt x="1106627" y="871962"/>
                                </a:lnTo>
                                <a:lnTo>
                                  <a:pt x="1094399" y="870167"/>
                                </a:lnTo>
                                <a:lnTo>
                                  <a:pt x="1082827" y="865336"/>
                                </a:lnTo>
                                <a:lnTo>
                                  <a:pt x="1026998" y="833320"/>
                                </a:lnTo>
                                <a:lnTo>
                                  <a:pt x="1008247" y="822575"/>
                                </a:lnTo>
                                <a:lnTo>
                                  <a:pt x="989503" y="811831"/>
                                </a:lnTo>
                                <a:lnTo>
                                  <a:pt x="970760" y="801087"/>
                                </a:lnTo>
                                <a:lnTo>
                                  <a:pt x="952017" y="790343"/>
                                </a:lnTo>
                                <a:lnTo>
                                  <a:pt x="939259" y="783039"/>
                                </a:lnTo>
                                <a:lnTo>
                                  <a:pt x="926498" y="775735"/>
                                </a:lnTo>
                                <a:lnTo>
                                  <a:pt x="913739" y="768426"/>
                                </a:lnTo>
                                <a:lnTo>
                                  <a:pt x="876287" y="752954"/>
                                </a:lnTo>
                                <a:lnTo>
                                  <a:pt x="868582" y="753914"/>
                                </a:lnTo>
                                <a:lnTo>
                                  <a:pt x="860825" y="756608"/>
                                </a:lnTo>
                                <a:lnTo>
                                  <a:pt x="852534" y="760812"/>
                                </a:lnTo>
                                <a:lnTo>
                                  <a:pt x="843229" y="766302"/>
                                </a:lnTo>
                                <a:lnTo>
                                  <a:pt x="834102" y="770282"/>
                                </a:lnTo>
                                <a:lnTo>
                                  <a:pt x="824409" y="771701"/>
                                </a:lnTo>
                                <a:lnTo>
                                  <a:pt x="814680" y="770550"/>
                                </a:lnTo>
                                <a:lnTo>
                                  <a:pt x="805446" y="766822"/>
                                </a:lnTo>
                                <a:lnTo>
                                  <a:pt x="230517" y="439937"/>
                                </a:lnTo>
                                <a:lnTo>
                                  <a:pt x="164477" y="402396"/>
                                </a:lnTo>
                                <a:lnTo>
                                  <a:pt x="157022" y="398141"/>
                                </a:lnTo>
                                <a:lnTo>
                                  <a:pt x="156895" y="387461"/>
                                </a:lnTo>
                                <a:lnTo>
                                  <a:pt x="164236" y="383028"/>
                                </a:lnTo>
                                <a:lnTo>
                                  <a:pt x="194170" y="364905"/>
                                </a:lnTo>
                                <a:lnTo>
                                  <a:pt x="197612" y="362835"/>
                                </a:lnTo>
                                <a:lnTo>
                                  <a:pt x="197535" y="357844"/>
                                </a:lnTo>
                                <a:lnTo>
                                  <a:pt x="194068" y="355876"/>
                                </a:lnTo>
                                <a:lnTo>
                                  <a:pt x="80352" y="290674"/>
                                </a:lnTo>
                                <a:lnTo>
                                  <a:pt x="10490" y="250631"/>
                                </a:lnTo>
                                <a:lnTo>
                                  <a:pt x="2637" y="242734"/>
                                </a:lnTo>
                                <a:lnTo>
                                  <a:pt x="0" y="232557"/>
                                </a:lnTo>
                                <a:lnTo>
                                  <a:pt x="2582" y="222368"/>
                                </a:lnTo>
                                <a:lnTo>
                                  <a:pt x="10388" y="214436"/>
                                </a:lnTo>
                                <a:lnTo>
                                  <a:pt x="366242" y="7591"/>
                                </a:lnTo>
                                <a:lnTo>
                                  <a:pt x="379844" y="1916"/>
                                </a:lnTo>
                                <a:lnTo>
                                  <a:pt x="394217" y="0"/>
                                </a:lnTo>
                                <a:lnTo>
                                  <a:pt x="408605" y="1840"/>
                                </a:lnTo>
                                <a:lnTo>
                                  <a:pt x="493890" y="48637"/>
                                </a:lnTo>
                                <a:lnTo>
                                  <a:pt x="505955" y="61299"/>
                                </a:lnTo>
                                <a:lnTo>
                                  <a:pt x="508673" y="66608"/>
                                </a:lnTo>
                                <a:lnTo>
                                  <a:pt x="512864" y="71015"/>
                                </a:lnTo>
                                <a:lnTo>
                                  <a:pt x="518058" y="73974"/>
                                </a:lnTo>
                                <a:lnTo>
                                  <a:pt x="1397152" y="577326"/>
                                </a:lnTo>
                                <a:lnTo>
                                  <a:pt x="1426565" y="587930"/>
                                </a:lnTo>
                                <a:lnTo>
                                  <a:pt x="1432534" y="589264"/>
                                </a:lnTo>
                                <a:lnTo>
                                  <a:pt x="1438275" y="591499"/>
                                </a:lnTo>
                                <a:lnTo>
                                  <a:pt x="1443570" y="594560"/>
                                </a:lnTo>
                                <a:lnTo>
                                  <a:pt x="1494701" y="623947"/>
                                </a:lnTo>
                                <a:lnTo>
                                  <a:pt x="1505856" y="632478"/>
                                </a:lnTo>
                                <a:lnTo>
                                  <a:pt x="1514295" y="643426"/>
                                </a:lnTo>
                                <a:lnTo>
                                  <a:pt x="1519656" y="656169"/>
                                </a:lnTo>
                                <a:lnTo>
                                  <a:pt x="1521574" y="670086"/>
                                </a:lnTo>
                                <a:lnTo>
                                  <a:pt x="1522920" y="888095"/>
                                </a:lnTo>
                                <a:close/>
                              </a:path>
                            </a:pathLst>
                          </a:custGeom>
                          <a:ln w="10121">
                            <a:solidFill>
                              <a:srgbClr val="000000"/>
                            </a:solidFill>
                            <a:prstDash val="solid"/>
                          </a:ln>
                        </wps:spPr>
                        <wps:bodyPr wrap="square" lIns="0" tIns="0" rIns="0" bIns="0" rtlCol="0">
                          <a:prstTxWarp prst="textNoShape">
                            <a:avLst/>
                          </a:prstTxWarp>
                          <a:noAutofit/>
                        </wps:bodyPr>
                      </wps:wsp>
                      <wps:wsp>
                        <wps:cNvPr id="37" name="Graphic 37"/>
                        <wps:cNvSpPr/>
                        <wps:spPr>
                          <a:xfrm>
                            <a:off x="1063418" y="631286"/>
                            <a:ext cx="796925" cy="471805"/>
                          </a:xfrm>
                          <a:custGeom>
                            <a:avLst/>
                            <a:gdLst/>
                            <a:ahLst/>
                            <a:cxnLst/>
                            <a:rect l="l" t="t" r="r" b="b"/>
                            <a:pathLst>
                              <a:path w="796925" h="471805">
                                <a:moveTo>
                                  <a:pt x="0" y="0"/>
                                </a:moveTo>
                                <a:lnTo>
                                  <a:pt x="0" y="86499"/>
                                </a:lnTo>
                                <a:lnTo>
                                  <a:pt x="899" y="93280"/>
                                </a:lnTo>
                                <a:lnTo>
                                  <a:pt x="635406" y="467880"/>
                                </a:lnTo>
                                <a:lnTo>
                                  <a:pt x="649589" y="471574"/>
                                </a:lnTo>
                                <a:lnTo>
                                  <a:pt x="656830" y="470500"/>
                                </a:lnTo>
                                <a:lnTo>
                                  <a:pt x="663638" y="467487"/>
                                </a:lnTo>
                                <a:lnTo>
                                  <a:pt x="724154" y="437870"/>
                                </a:lnTo>
                                <a:lnTo>
                                  <a:pt x="731428" y="435338"/>
                                </a:lnTo>
                                <a:lnTo>
                                  <a:pt x="738989" y="434619"/>
                                </a:lnTo>
                                <a:lnTo>
                                  <a:pt x="746505" y="435709"/>
                                </a:lnTo>
                                <a:lnTo>
                                  <a:pt x="753643" y="438607"/>
                                </a:lnTo>
                                <a:lnTo>
                                  <a:pt x="796467" y="463207"/>
                                </a:lnTo>
                                <a:lnTo>
                                  <a:pt x="796467" y="393395"/>
                                </a:lnTo>
                                <a:lnTo>
                                  <a:pt x="670471" y="321183"/>
                                </a:lnTo>
                                <a:lnTo>
                                  <a:pt x="645756" y="313029"/>
                                </a:lnTo>
                                <a:lnTo>
                                  <a:pt x="638052" y="313989"/>
                                </a:lnTo>
                                <a:lnTo>
                                  <a:pt x="630296" y="316682"/>
                                </a:lnTo>
                                <a:lnTo>
                                  <a:pt x="622009" y="320882"/>
                                </a:lnTo>
                                <a:lnTo>
                                  <a:pt x="612711" y="326364"/>
                                </a:lnTo>
                                <a:lnTo>
                                  <a:pt x="603577" y="330350"/>
                                </a:lnTo>
                                <a:lnTo>
                                  <a:pt x="593880" y="331770"/>
                                </a:lnTo>
                                <a:lnTo>
                                  <a:pt x="584150" y="330620"/>
                                </a:lnTo>
                                <a:lnTo>
                                  <a:pt x="574916" y="326898"/>
                                </a:lnTo>
                                <a:lnTo>
                                  <a:pt x="0" y="0"/>
                                </a:lnTo>
                                <a:close/>
                              </a:path>
                            </a:pathLst>
                          </a:custGeom>
                          <a:solidFill>
                            <a:srgbClr val="96989A"/>
                          </a:solidFill>
                        </wps:spPr>
                        <wps:bodyPr wrap="square" lIns="0" tIns="0" rIns="0" bIns="0" rtlCol="0">
                          <a:prstTxWarp prst="textNoShape">
                            <a:avLst/>
                          </a:prstTxWarp>
                          <a:noAutofit/>
                        </wps:bodyPr>
                      </wps:wsp>
                      <wps:wsp>
                        <wps:cNvPr id="38" name="Graphic 38"/>
                        <wps:cNvSpPr/>
                        <wps:spPr>
                          <a:xfrm>
                            <a:off x="1063418" y="631286"/>
                            <a:ext cx="796925" cy="471805"/>
                          </a:xfrm>
                          <a:custGeom>
                            <a:avLst/>
                            <a:gdLst/>
                            <a:ahLst/>
                            <a:cxnLst/>
                            <a:rect l="l" t="t" r="r" b="b"/>
                            <a:pathLst>
                              <a:path w="796925" h="471805">
                                <a:moveTo>
                                  <a:pt x="796467" y="393395"/>
                                </a:moveTo>
                                <a:lnTo>
                                  <a:pt x="796467" y="463207"/>
                                </a:lnTo>
                                <a:lnTo>
                                  <a:pt x="753643" y="438607"/>
                                </a:lnTo>
                                <a:lnTo>
                                  <a:pt x="746505" y="435709"/>
                                </a:lnTo>
                                <a:lnTo>
                                  <a:pt x="738989" y="434619"/>
                                </a:lnTo>
                                <a:lnTo>
                                  <a:pt x="731428" y="435338"/>
                                </a:lnTo>
                                <a:lnTo>
                                  <a:pt x="724154" y="437870"/>
                                </a:lnTo>
                                <a:lnTo>
                                  <a:pt x="663638" y="467487"/>
                                </a:lnTo>
                                <a:lnTo>
                                  <a:pt x="656830" y="470500"/>
                                </a:lnTo>
                                <a:lnTo>
                                  <a:pt x="649589" y="471574"/>
                                </a:lnTo>
                                <a:lnTo>
                                  <a:pt x="642314" y="470703"/>
                                </a:lnTo>
                                <a:lnTo>
                                  <a:pt x="635406" y="467880"/>
                                </a:lnTo>
                                <a:lnTo>
                                  <a:pt x="12979" y="108991"/>
                                </a:lnTo>
                                <a:lnTo>
                                  <a:pt x="0" y="86499"/>
                                </a:lnTo>
                                <a:lnTo>
                                  <a:pt x="0" y="0"/>
                                </a:lnTo>
                                <a:lnTo>
                                  <a:pt x="574916" y="326898"/>
                                </a:lnTo>
                                <a:lnTo>
                                  <a:pt x="584150" y="330620"/>
                                </a:lnTo>
                                <a:lnTo>
                                  <a:pt x="593880" y="331770"/>
                                </a:lnTo>
                                <a:lnTo>
                                  <a:pt x="603577" y="330350"/>
                                </a:lnTo>
                                <a:lnTo>
                                  <a:pt x="612711" y="326364"/>
                                </a:lnTo>
                                <a:lnTo>
                                  <a:pt x="622009" y="320882"/>
                                </a:lnTo>
                                <a:lnTo>
                                  <a:pt x="630296" y="316682"/>
                                </a:lnTo>
                                <a:lnTo>
                                  <a:pt x="638052" y="313989"/>
                                </a:lnTo>
                                <a:lnTo>
                                  <a:pt x="645756" y="313029"/>
                                </a:lnTo>
                                <a:lnTo>
                                  <a:pt x="651256" y="313501"/>
                                </a:lnTo>
                                <a:lnTo>
                                  <a:pt x="657099" y="314967"/>
                                </a:lnTo>
                                <a:lnTo>
                                  <a:pt x="663450" y="317503"/>
                                </a:lnTo>
                                <a:lnTo>
                                  <a:pt x="670471" y="321183"/>
                                </a:lnTo>
                                <a:lnTo>
                                  <a:pt x="683214" y="328501"/>
                                </a:lnTo>
                                <a:lnTo>
                                  <a:pt x="695971" y="335810"/>
                                </a:lnTo>
                                <a:lnTo>
                                  <a:pt x="708734" y="343114"/>
                                </a:lnTo>
                                <a:lnTo>
                                  <a:pt x="721499" y="350418"/>
                                </a:lnTo>
                                <a:lnTo>
                                  <a:pt x="740235" y="361162"/>
                                </a:lnTo>
                                <a:lnTo>
                                  <a:pt x="758974" y="371906"/>
                                </a:lnTo>
                                <a:lnTo>
                                  <a:pt x="777717" y="382651"/>
                                </a:lnTo>
                                <a:lnTo>
                                  <a:pt x="796467" y="393395"/>
                                </a:lnTo>
                                <a:close/>
                              </a:path>
                            </a:pathLst>
                          </a:custGeom>
                          <a:ln w="10121">
                            <a:solidFill>
                              <a:srgbClr val="000000"/>
                            </a:solidFill>
                            <a:prstDash val="solid"/>
                          </a:ln>
                        </wps:spPr>
                        <wps:bodyPr wrap="square" lIns="0" tIns="0" rIns="0" bIns="0" rtlCol="0">
                          <a:prstTxWarp prst="textNoShape">
                            <a:avLst/>
                          </a:prstTxWarp>
                          <a:noAutofit/>
                        </wps:bodyPr>
                      </wps:wsp>
                      <wps:wsp>
                        <wps:cNvPr id="39" name="Graphic 39"/>
                        <wps:cNvSpPr/>
                        <wps:spPr>
                          <a:xfrm>
                            <a:off x="716724" y="641237"/>
                            <a:ext cx="1195705" cy="688340"/>
                          </a:xfrm>
                          <a:custGeom>
                            <a:avLst/>
                            <a:gdLst/>
                            <a:ahLst/>
                            <a:cxnLst/>
                            <a:rect l="l" t="t" r="r" b="b"/>
                            <a:pathLst>
                              <a:path w="1195705" h="688340">
                                <a:moveTo>
                                  <a:pt x="346684" y="28571"/>
                                </a:moveTo>
                                <a:lnTo>
                                  <a:pt x="307327" y="4352"/>
                                </a:lnTo>
                                <a:lnTo>
                                  <a:pt x="300182" y="1181"/>
                                </a:lnTo>
                                <a:lnTo>
                                  <a:pt x="292584" y="0"/>
                                </a:lnTo>
                                <a:lnTo>
                                  <a:pt x="284940" y="823"/>
                                </a:lnTo>
                                <a:lnTo>
                                  <a:pt x="277660" y="3667"/>
                                </a:lnTo>
                                <a:lnTo>
                                  <a:pt x="7543" y="153057"/>
                                </a:lnTo>
                                <a:lnTo>
                                  <a:pt x="101" y="157184"/>
                                </a:lnTo>
                                <a:lnTo>
                                  <a:pt x="0" y="167840"/>
                                </a:lnTo>
                                <a:lnTo>
                                  <a:pt x="7340" y="172107"/>
                                </a:lnTo>
                                <a:lnTo>
                                  <a:pt x="887691" y="682799"/>
                                </a:lnTo>
                                <a:lnTo>
                                  <a:pt x="897069" y="686728"/>
                                </a:lnTo>
                                <a:lnTo>
                                  <a:pt x="906978" y="688114"/>
                                </a:lnTo>
                                <a:lnTo>
                                  <a:pt x="916918" y="686957"/>
                                </a:lnTo>
                                <a:lnTo>
                                  <a:pt x="926388" y="683256"/>
                                </a:lnTo>
                                <a:lnTo>
                                  <a:pt x="1195451" y="535327"/>
                                </a:lnTo>
                              </a:path>
                            </a:pathLst>
                          </a:custGeom>
                          <a:ln w="10121">
                            <a:solidFill>
                              <a:srgbClr val="000000"/>
                            </a:solidFill>
                            <a:prstDash val="solid"/>
                          </a:ln>
                        </wps:spPr>
                        <wps:bodyPr wrap="square" lIns="0" tIns="0" rIns="0" bIns="0" rtlCol="0">
                          <a:prstTxWarp prst="textNoShape">
                            <a:avLst/>
                          </a:prstTxWarp>
                          <a:noAutofit/>
                        </wps:bodyPr>
                      </wps:wsp>
                      <wps:wsp>
                        <wps:cNvPr id="40" name="Graphic 40"/>
                        <wps:cNvSpPr/>
                        <wps:spPr>
                          <a:xfrm>
                            <a:off x="384746" y="1102282"/>
                            <a:ext cx="951230" cy="621665"/>
                          </a:xfrm>
                          <a:custGeom>
                            <a:avLst/>
                            <a:gdLst/>
                            <a:ahLst/>
                            <a:cxnLst/>
                            <a:rect l="l" t="t" r="r" b="b"/>
                            <a:pathLst>
                              <a:path w="951230" h="621665">
                                <a:moveTo>
                                  <a:pt x="0" y="79032"/>
                                </a:moveTo>
                                <a:lnTo>
                                  <a:pt x="172681" y="2514"/>
                                </a:lnTo>
                                <a:lnTo>
                                  <a:pt x="178600" y="0"/>
                                </a:lnTo>
                                <a:lnTo>
                                  <a:pt x="185356" y="330"/>
                                </a:lnTo>
                                <a:lnTo>
                                  <a:pt x="190995" y="3416"/>
                                </a:lnTo>
                                <a:lnTo>
                                  <a:pt x="944499" y="434606"/>
                                </a:lnTo>
                                <a:lnTo>
                                  <a:pt x="951204" y="438264"/>
                                </a:lnTo>
                                <a:lnTo>
                                  <a:pt x="910850" y="468594"/>
                                </a:lnTo>
                                <a:lnTo>
                                  <a:pt x="864437" y="492319"/>
                                </a:lnTo>
                                <a:lnTo>
                                  <a:pt x="810156" y="519895"/>
                                </a:lnTo>
                                <a:lnTo>
                                  <a:pt x="753084" y="548635"/>
                                </a:lnTo>
                                <a:lnTo>
                                  <a:pt x="698296" y="575851"/>
                                </a:lnTo>
                                <a:lnTo>
                                  <a:pt x="650866" y="598857"/>
                                </a:lnTo>
                                <a:lnTo>
                                  <a:pt x="615871" y="614965"/>
                                </a:lnTo>
                                <a:lnTo>
                                  <a:pt x="598385" y="621487"/>
                                </a:lnTo>
                                <a:lnTo>
                                  <a:pt x="590838" y="621136"/>
                                </a:lnTo>
                                <a:lnTo>
                                  <a:pt x="579620" y="619685"/>
                                </a:lnTo>
                                <a:lnTo>
                                  <a:pt x="569437" y="618102"/>
                                </a:lnTo>
                                <a:lnTo>
                                  <a:pt x="564997" y="617359"/>
                                </a:lnTo>
                              </a:path>
                            </a:pathLst>
                          </a:custGeom>
                          <a:ln w="5067">
                            <a:solidFill>
                              <a:srgbClr val="000000"/>
                            </a:solidFill>
                            <a:prstDash val="solid"/>
                          </a:ln>
                        </wps:spPr>
                        <wps:bodyPr wrap="square" lIns="0" tIns="0" rIns="0" bIns="0" rtlCol="0">
                          <a:prstTxWarp prst="textNoShape">
                            <a:avLst/>
                          </a:prstTxWarp>
                          <a:noAutofit/>
                        </wps:bodyPr>
                      </wps:wsp>
                      <wps:wsp>
                        <wps:cNvPr id="41" name="Graphic 41"/>
                        <wps:cNvSpPr/>
                        <wps:spPr>
                          <a:xfrm>
                            <a:off x="909219" y="1417290"/>
                            <a:ext cx="378460" cy="280670"/>
                          </a:xfrm>
                          <a:custGeom>
                            <a:avLst/>
                            <a:gdLst/>
                            <a:ahLst/>
                            <a:cxnLst/>
                            <a:rect l="l" t="t" r="r" b="b"/>
                            <a:pathLst>
                              <a:path w="378460" h="280670">
                                <a:moveTo>
                                  <a:pt x="0" y="60694"/>
                                </a:moveTo>
                                <a:lnTo>
                                  <a:pt x="105994" y="9653"/>
                                </a:lnTo>
                                <a:lnTo>
                                  <a:pt x="122293" y="2744"/>
                                </a:lnTo>
                                <a:lnTo>
                                  <a:pt x="136234" y="0"/>
                                </a:lnTo>
                                <a:lnTo>
                                  <a:pt x="149472" y="1500"/>
                                </a:lnTo>
                                <a:lnTo>
                                  <a:pt x="163664" y="7329"/>
                                </a:lnTo>
                                <a:lnTo>
                                  <a:pt x="360337" y="123940"/>
                                </a:lnTo>
                                <a:lnTo>
                                  <a:pt x="374028" y="134077"/>
                                </a:lnTo>
                                <a:lnTo>
                                  <a:pt x="378039" y="142879"/>
                                </a:lnTo>
                                <a:lnTo>
                                  <a:pt x="374579" y="150315"/>
                                </a:lnTo>
                                <a:lnTo>
                                  <a:pt x="365861" y="156351"/>
                                </a:lnTo>
                                <a:lnTo>
                                  <a:pt x="342260" y="167962"/>
                                </a:lnTo>
                                <a:lnTo>
                                  <a:pt x="318663" y="179573"/>
                                </a:lnTo>
                                <a:lnTo>
                                  <a:pt x="271475" y="202795"/>
                                </a:lnTo>
                                <a:lnTo>
                                  <a:pt x="205868" y="235415"/>
                                </a:lnTo>
                                <a:lnTo>
                                  <a:pt x="173550" y="251551"/>
                                </a:lnTo>
                                <a:lnTo>
                                  <a:pt x="140271" y="268035"/>
                                </a:lnTo>
                                <a:lnTo>
                                  <a:pt x="127697" y="273762"/>
                                </a:lnTo>
                                <a:lnTo>
                                  <a:pt x="113725" y="278422"/>
                                </a:lnTo>
                                <a:lnTo>
                                  <a:pt x="99491" y="280202"/>
                                </a:lnTo>
                                <a:lnTo>
                                  <a:pt x="86131" y="277293"/>
                                </a:lnTo>
                                <a:lnTo>
                                  <a:pt x="75634" y="271930"/>
                                </a:lnTo>
                                <a:lnTo>
                                  <a:pt x="65319" y="266004"/>
                                </a:lnTo>
                                <a:lnTo>
                                  <a:pt x="55113" y="259871"/>
                                </a:lnTo>
                                <a:lnTo>
                                  <a:pt x="44945" y="253887"/>
                                </a:lnTo>
                                <a:lnTo>
                                  <a:pt x="42062" y="252248"/>
                                </a:lnTo>
                                <a:lnTo>
                                  <a:pt x="38811" y="251372"/>
                                </a:lnTo>
                                <a:lnTo>
                                  <a:pt x="35496" y="251359"/>
                                </a:lnTo>
                                <a:lnTo>
                                  <a:pt x="27109" y="251317"/>
                                </a:lnTo>
                                <a:lnTo>
                                  <a:pt x="18661" y="251261"/>
                                </a:lnTo>
                                <a:lnTo>
                                  <a:pt x="10534" y="251238"/>
                                </a:lnTo>
                                <a:lnTo>
                                  <a:pt x="3111" y="251296"/>
                                </a:lnTo>
                              </a:path>
                            </a:pathLst>
                          </a:custGeom>
                          <a:ln w="50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2" cstate="print"/>
                          <a:stretch>
                            <a:fillRect/>
                          </a:stretch>
                        </pic:blipFill>
                        <pic:spPr>
                          <a:xfrm>
                            <a:off x="440745" y="1162284"/>
                            <a:ext cx="208152" cy="99390"/>
                          </a:xfrm>
                          <a:prstGeom prst="rect">
                            <a:avLst/>
                          </a:prstGeom>
                        </pic:spPr>
                      </pic:pic>
                      <wps:wsp>
                        <wps:cNvPr id="43" name="Graphic 43"/>
                        <wps:cNvSpPr/>
                        <wps:spPr>
                          <a:xfrm>
                            <a:off x="906418" y="1427734"/>
                            <a:ext cx="361950" cy="247650"/>
                          </a:xfrm>
                          <a:custGeom>
                            <a:avLst/>
                            <a:gdLst/>
                            <a:ahLst/>
                            <a:cxnLst/>
                            <a:rect l="l" t="t" r="r" b="b"/>
                            <a:pathLst>
                              <a:path w="361950" h="247650">
                                <a:moveTo>
                                  <a:pt x="139395" y="0"/>
                                </a:moveTo>
                                <a:lnTo>
                                  <a:pt x="122900" y="1011"/>
                                </a:lnTo>
                                <a:lnTo>
                                  <a:pt x="108343" y="5576"/>
                                </a:lnTo>
                                <a:lnTo>
                                  <a:pt x="11239" y="53620"/>
                                </a:lnTo>
                                <a:lnTo>
                                  <a:pt x="27266" y="63958"/>
                                </a:lnTo>
                                <a:lnTo>
                                  <a:pt x="27584" y="86844"/>
                                </a:lnTo>
                                <a:lnTo>
                                  <a:pt x="0" y="102566"/>
                                </a:lnTo>
                                <a:lnTo>
                                  <a:pt x="4178" y="182792"/>
                                </a:lnTo>
                                <a:lnTo>
                                  <a:pt x="98488" y="239002"/>
                                </a:lnTo>
                                <a:lnTo>
                                  <a:pt x="112875" y="244916"/>
                                </a:lnTo>
                                <a:lnTo>
                                  <a:pt x="129325" y="247421"/>
                                </a:lnTo>
                                <a:lnTo>
                                  <a:pt x="145835" y="246437"/>
                                </a:lnTo>
                                <a:lnTo>
                                  <a:pt x="160401" y="241885"/>
                                </a:lnTo>
                                <a:lnTo>
                                  <a:pt x="348602" y="148693"/>
                                </a:lnTo>
                                <a:lnTo>
                                  <a:pt x="358347" y="141244"/>
                                </a:lnTo>
                                <a:lnTo>
                                  <a:pt x="361688" y="132419"/>
                                </a:lnTo>
                                <a:lnTo>
                                  <a:pt x="358616" y="123302"/>
                                </a:lnTo>
                                <a:lnTo>
                                  <a:pt x="349123" y="114974"/>
                                </a:lnTo>
                                <a:lnTo>
                                  <a:pt x="170256" y="8396"/>
                                </a:lnTo>
                                <a:lnTo>
                                  <a:pt x="155842" y="2481"/>
                                </a:lnTo>
                                <a:lnTo>
                                  <a:pt x="139395" y="0"/>
                                </a:lnTo>
                                <a:close/>
                              </a:path>
                            </a:pathLst>
                          </a:custGeom>
                          <a:solidFill>
                            <a:srgbClr val="96989A"/>
                          </a:solidFill>
                        </wps:spPr>
                        <wps:bodyPr wrap="square" lIns="0" tIns="0" rIns="0" bIns="0" rtlCol="0">
                          <a:prstTxWarp prst="textNoShape">
                            <a:avLst/>
                          </a:prstTxWarp>
                          <a:noAutofit/>
                        </wps:bodyPr>
                      </wps:wsp>
                      <wps:wsp>
                        <wps:cNvPr id="44" name="Graphic 44"/>
                        <wps:cNvSpPr/>
                        <wps:spPr>
                          <a:xfrm>
                            <a:off x="932760" y="1492049"/>
                            <a:ext cx="215900" cy="118745"/>
                          </a:xfrm>
                          <a:custGeom>
                            <a:avLst/>
                            <a:gdLst/>
                            <a:ahLst/>
                            <a:cxnLst/>
                            <a:rect l="l" t="t" r="r" b="b"/>
                            <a:pathLst>
                              <a:path w="215900" h="118745">
                                <a:moveTo>
                                  <a:pt x="14998" y="50533"/>
                                </a:moveTo>
                                <a:lnTo>
                                  <a:pt x="14871" y="48171"/>
                                </a:lnTo>
                                <a:lnTo>
                                  <a:pt x="12204" y="46596"/>
                                </a:lnTo>
                                <a:lnTo>
                                  <a:pt x="9436" y="44907"/>
                                </a:lnTo>
                                <a:lnTo>
                                  <a:pt x="5168" y="44716"/>
                                </a:lnTo>
                                <a:lnTo>
                                  <a:pt x="2641" y="45935"/>
                                </a:lnTo>
                                <a:lnTo>
                                  <a:pt x="0" y="47244"/>
                                </a:lnTo>
                                <a:lnTo>
                                  <a:pt x="50" y="49593"/>
                                </a:lnTo>
                                <a:lnTo>
                                  <a:pt x="2781" y="51193"/>
                                </a:lnTo>
                                <a:lnTo>
                                  <a:pt x="5486" y="52844"/>
                                </a:lnTo>
                                <a:lnTo>
                                  <a:pt x="9728" y="53086"/>
                                </a:lnTo>
                                <a:lnTo>
                                  <a:pt x="14998" y="50533"/>
                                </a:lnTo>
                                <a:close/>
                              </a:path>
                              <a:path w="215900" h="118745">
                                <a:moveTo>
                                  <a:pt x="23050" y="67970"/>
                                </a:moveTo>
                                <a:lnTo>
                                  <a:pt x="22987" y="65671"/>
                                </a:lnTo>
                                <a:lnTo>
                                  <a:pt x="17640" y="62471"/>
                                </a:lnTo>
                                <a:lnTo>
                                  <a:pt x="13220" y="62179"/>
                                </a:lnTo>
                                <a:lnTo>
                                  <a:pt x="10693" y="63436"/>
                                </a:lnTo>
                                <a:lnTo>
                                  <a:pt x="8140" y="64719"/>
                                </a:lnTo>
                                <a:lnTo>
                                  <a:pt x="8216" y="67068"/>
                                </a:lnTo>
                                <a:lnTo>
                                  <a:pt x="10871" y="68732"/>
                                </a:lnTo>
                                <a:lnTo>
                                  <a:pt x="13627" y="70269"/>
                                </a:lnTo>
                                <a:lnTo>
                                  <a:pt x="17907" y="70523"/>
                                </a:lnTo>
                                <a:lnTo>
                                  <a:pt x="20408" y="69329"/>
                                </a:lnTo>
                                <a:lnTo>
                                  <a:pt x="23050" y="67970"/>
                                </a:lnTo>
                                <a:close/>
                              </a:path>
                              <a:path w="215900" h="118745">
                                <a:moveTo>
                                  <a:pt x="28714" y="58699"/>
                                </a:moveTo>
                                <a:lnTo>
                                  <a:pt x="28651" y="56400"/>
                                </a:lnTo>
                                <a:lnTo>
                                  <a:pt x="25958" y="54749"/>
                                </a:lnTo>
                                <a:lnTo>
                                  <a:pt x="23253" y="53174"/>
                                </a:lnTo>
                                <a:lnTo>
                                  <a:pt x="18973" y="52908"/>
                                </a:lnTo>
                                <a:lnTo>
                                  <a:pt x="16332" y="54190"/>
                                </a:lnTo>
                                <a:lnTo>
                                  <a:pt x="13830" y="55473"/>
                                </a:lnTo>
                                <a:lnTo>
                                  <a:pt x="13830" y="57797"/>
                                </a:lnTo>
                                <a:lnTo>
                                  <a:pt x="19240" y="61023"/>
                                </a:lnTo>
                                <a:lnTo>
                                  <a:pt x="23545" y="61277"/>
                                </a:lnTo>
                                <a:lnTo>
                                  <a:pt x="26098" y="60032"/>
                                </a:lnTo>
                                <a:lnTo>
                                  <a:pt x="28714" y="58699"/>
                                </a:lnTo>
                                <a:close/>
                              </a:path>
                              <a:path w="215900" h="118745">
                                <a:moveTo>
                                  <a:pt x="32816" y="86398"/>
                                </a:moveTo>
                                <a:lnTo>
                                  <a:pt x="32639" y="84048"/>
                                </a:lnTo>
                                <a:lnTo>
                                  <a:pt x="27266" y="80873"/>
                                </a:lnTo>
                                <a:lnTo>
                                  <a:pt x="23025" y="80530"/>
                                </a:lnTo>
                                <a:lnTo>
                                  <a:pt x="20408" y="81864"/>
                                </a:lnTo>
                                <a:lnTo>
                                  <a:pt x="17856" y="83134"/>
                                </a:lnTo>
                                <a:lnTo>
                                  <a:pt x="17907" y="85521"/>
                                </a:lnTo>
                                <a:lnTo>
                                  <a:pt x="23342" y="88696"/>
                                </a:lnTo>
                                <a:lnTo>
                                  <a:pt x="27559" y="88950"/>
                                </a:lnTo>
                                <a:lnTo>
                                  <a:pt x="30175" y="87706"/>
                                </a:lnTo>
                                <a:lnTo>
                                  <a:pt x="32816" y="86398"/>
                                </a:lnTo>
                                <a:close/>
                              </a:path>
                              <a:path w="215900" h="118745">
                                <a:moveTo>
                                  <a:pt x="36944" y="76276"/>
                                </a:moveTo>
                                <a:lnTo>
                                  <a:pt x="36855" y="73875"/>
                                </a:lnTo>
                                <a:lnTo>
                                  <a:pt x="34150" y="72301"/>
                                </a:lnTo>
                                <a:lnTo>
                                  <a:pt x="31483" y="70688"/>
                                </a:lnTo>
                                <a:lnTo>
                                  <a:pt x="27178" y="70408"/>
                                </a:lnTo>
                                <a:lnTo>
                                  <a:pt x="24650" y="71691"/>
                                </a:lnTo>
                                <a:lnTo>
                                  <a:pt x="21983" y="73025"/>
                                </a:lnTo>
                                <a:lnTo>
                                  <a:pt x="22085" y="75349"/>
                                </a:lnTo>
                                <a:lnTo>
                                  <a:pt x="24803" y="76911"/>
                                </a:lnTo>
                                <a:lnTo>
                                  <a:pt x="27495" y="78549"/>
                                </a:lnTo>
                                <a:lnTo>
                                  <a:pt x="31775" y="78841"/>
                                </a:lnTo>
                                <a:lnTo>
                                  <a:pt x="36944" y="76276"/>
                                </a:lnTo>
                                <a:close/>
                              </a:path>
                              <a:path w="215900" h="118745">
                                <a:moveTo>
                                  <a:pt x="42468" y="66903"/>
                                </a:moveTo>
                                <a:lnTo>
                                  <a:pt x="42354" y="64579"/>
                                </a:lnTo>
                                <a:lnTo>
                                  <a:pt x="39700" y="62966"/>
                                </a:lnTo>
                                <a:lnTo>
                                  <a:pt x="37007" y="61366"/>
                                </a:lnTo>
                                <a:lnTo>
                                  <a:pt x="32639" y="61087"/>
                                </a:lnTo>
                                <a:lnTo>
                                  <a:pt x="30111" y="62395"/>
                                </a:lnTo>
                                <a:lnTo>
                                  <a:pt x="27495" y="63639"/>
                                </a:lnTo>
                                <a:lnTo>
                                  <a:pt x="27559" y="66052"/>
                                </a:lnTo>
                                <a:lnTo>
                                  <a:pt x="30314" y="67589"/>
                                </a:lnTo>
                                <a:lnTo>
                                  <a:pt x="32956" y="69227"/>
                                </a:lnTo>
                                <a:lnTo>
                                  <a:pt x="37236" y="69507"/>
                                </a:lnTo>
                                <a:lnTo>
                                  <a:pt x="42468" y="66903"/>
                                </a:lnTo>
                                <a:close/>
                              </a:path>
                              <a:path w="215900" h="118745">
                                <a:moveTo>
                                  <a:pt x="46786" y="94729"/>
                                </a:moveTo>
                                <a:lnTo>
                                  <a:pt x="46736" y="92405"/>
                                </a:lnTo>
                                <a:lnTo>
                                  <a:pt x="41262" y="89179"/>
                                </a:lnTo>
                                <a:lnTo>
                                  <a:pt x="37058" y="88950"/>
                                </a:lnTo>
                                <a:lnTo>
                                  <a:pt x="34378" y="90220"/>
                                </a:lnTo>
                                <a:lnTo>
                                  <a:pt x="31826" y="91478"/>
                                </a:lnTo>
                                <a:lnTo>
                                  <a:pt x="31877" y="93764"/>
                                </a:lnTo>
                                <a:lnTo>
                                  <a:pt x="37223" y="97053"/>
                                </a:lnTo>
                                <a:lnTo>
                                  <a:pt x="41554" y="97282"/>
                                </a:lnTo>
                                <a:lnTo>
                                  <a:pt x="46786" y="94729"/>
                                </a:lnTo>
                                <a:close/>
                              </a:path>
                              <a:path w="215900" h="118745">
                                <a:moveTo>
                                  <a:pt x="50800" y="84505"/>
                                </a:moveTo>
                                <a:lnTo>
                                  <a:pt x="50774" y="82207"/>
                                </a:lnTo>
                                <a:lnTo>
                                  <a:pt x="48044" y="80530"/>
                                </a:lnTo>
                                <a:lnTo>
                                  <a:pt x="45364" y="78981"/>
                                </a:lnTo>
                                <a:lnTo>
                                  <a:pt x="41148" y="78727"/>
                                </a:lnTo>
                                <a:lnTo>
                                  <a:pt x="38481" y="79997"/>
                                </a:lnTo>
                                <a:lnTo>
                                  <a:pt x="35839" y="81254"/>
                                </a:lnTo>
                                <a:lnTo>
                                  <a:pt x="35953" y="83642"/>
                                </a:lnTo>
                                <a:lnTo>
                                  <a:pt x="41389" y="86829"/>
                                </a:lnTo>
                                <a:lnTo>
                                  <a:pt x="45656" y="87122"/>
                                </a:lnTo>
                                <a:lnTo>
                                  <a:pt x="48298" y="85813"/>
                                </a:lnTo>
                                <a:lnTo>
                                  <a:pt x="50800" y="84505"/>
                                </a:lnTo>
                                <a:close/>
                              </a:path>
                              <a:path w="215900" h="118745">
                                <a:moveTo>
                                  <a:pt x="56172" y="75145"/>
                                </a:moveTo>
                                <a:lnTo>
                                  <a:pt x="56121" y="72783"/>
                                </a:lnTo>
                                <a:lnTo>
                                  <a:pt x="50774" y="69557"/>
                                </a:lnTo>
                                <a:lnTo>
                                  <a:pt x="46494" y="69329"/>
                                </a:lnTo>
                                <a:lnTo>
                                  <a:pt x="43853" y="70523"/>
                                </a:lnTo>
                                <a:lnTo>
                                  <a:pt x="41262" y="71856"/>
                                </a:lnTo>
                                <a:lnTo>
                                  <a:pt x="41262" y="74180"/>
                                </a:lnTo>
                                <a:lnTo>
                                  <a:pt x="46736" y="77393"/>
                                </a:lnTo>
                                <a:lnTo>
                                  <a:pt x="51028" y="77647"/>
                                </a:lnTo>
                                <a:lnTo>
                                  <a:pt x="56172" y="75145"/>
                                </a:lnTo>
                                <a:close/>
                              </a:path>
                              <a:path w="215900" h="118745">
                                <a:moveTo>
                                  <a:pt x="60794" y="103035"/>
                                </a:moveTo>
                                <a:lnTo>
                                  <a:pt x="60680" y="100774"/>
                                </a:lnTo>
                                <a:lnTo>
                                  <a:pt x="55333" y="97523"/>
                                </a:lnTo>
                                <a:lnTo>
                                  <a:pt x="51028" y="97256"/>
                                </a:lnTo>
                                <a:lnTo>
                                  <a:pt x="48475" y="98564"/>
                                </a:lnTo>
                                <a:lnTo>
                                  <a:pt x="45859" y="99847"/>
                                </a:lnTo>
                                <a:lnTo>
                                  <a:pt x="45974" y="102196"/>
                                </a:lnTo>
                                <a:lnTo>
                                  <a:pt x="51295" y="105371"/>
                                </a:lnTo>
                                <a:lnTo>
                                  <a:pt x="55689" y="105625"/>
                                </a:lnTo>
                                <a:lnTo>
                                  <a:pt x="60794" y="103035"/>
                                </a:lnTo>
                                <a:close/>
                              </a:path>
                              <a:path w="215900" h="118745">
                                <a:moveTo>
                                  <a:pt x="64731" y="92798"/>
                                </a:moveTo>
                                <a:lnTo>
                                  <a:pt x="64668" y="90462"/>
                                </a:lnTo>
                                <a:lnTo>
                                  <a:pt x="61963" y="88861"/>
                                </a:lnTo>
                                <a:lnTo>
                                  <a:pt x="59232" y="87299"/>
                                </a:lnTo>
                                <a:lnTo>
                                  <a:pt x="54991" y="86982"/>
                                </a:lnTo>
                                <a:lnTo>
                                  <a:pt x="52374" y="88315"/>
                                </a:lnTo>
                                <a:lnTo>
                                  <a:pt x="49784" y="89573"/>
                                </a:lnTo>
                                <a:lnTo>
                                  <a:pt x="49898" y="91884"/>
                                </a:lnTo>
                                <a:lnTo>
                                  <a:pt x="52603" y="93548"/>
                                </a:lnTo>
                                <a:lnTo>
                                  <a:pt x="55283" y="95148"/>
                                </a:lnTo>
                                <a:lnTo>
                                  <a:pt x="59613" y="95402"/>
                                </a:lnTo>
                                <a:lnTo>
                                  <a:pt x="64731" y="92798"/>
                                </a:lnTo>
                                <a:close/>
                              </a:path>
                              <a:path w="215900" h="118745">
                                <a:moveTo>
                                  <a:pt x="65036" y="19024"/>
                                </a:moveTo>
                                <a:lnTo>
                                  <a:pt x="64897" y="16611"/>
                                </a:lnTo>
                                <a:lnTo>
                                  <a:pt x="62255" y="15062"/>
                                </a:lnTo>
                                <a:lnTo>
                                  <a:pt x="59613" y="13436"/>
                                </a:lnTo>
                                <a:lnTo>
                                  <a:pt x="55219" y="13157"/>
                                </a:lnTo>
                                <a:lnTo>
                                  <a:pt x="52717" y="14490"/>
                                </a:lnTo>
                                <a:lnTo>
                                  <a:pt x="50076" y="15735"/>
                                </a:lnTo>
                                <a:lnTo>
                                  <a:pt x="50126" y="18097"/>
                                </a:lnTo>
                                <a:lnTo>
                                  <a:pt x="52870" y="19659"/>
                                </a:lnTo>
                                <a:lnTo>
                                  <a:pt x="55562" y="21285"/>
                                </a:lnTo>
                                <a:lnTo>
                                  <a:pt x="59817" y="21551"/>
                                </a:lnTo>
                                <a:lnTo>
                                  <a:pt x="62458" y="20243"/>
                                </a:lnTo>
                                <a:lnTo>
                                  <a:pt x="65036" y="19024"/>
                                </a:lnTo>
                                <a:close/>
                              </a:path>
                              <a:path w="215900" h="118745">
                                <a:moveTo>
                                  <a:pt x="69875" y="8978"/>
                                </a:moveTo>
                                <a:lnTo>
                                  <a:pt x="69786" y="6629"/>
                                </a:lnTo>
                                <a:lnTo>
                                  <a:pt x="67081" y="5067"/>
                                </a:lnTo>
                                <a:lnTo>
                                  <a:pt x="64350" y="3403"/>
                                </a:lnTo>
                                <a:lnTo>
                                  <a:pt x="60134" y="3175"/>
                                </a:lnTo>
                                <a:lnTo>
                                  <a:pt x="57492" y="4445"/>
                                </a:lnTo>
                                <a:lnTo>
                                  <a:pt x="54940" y="5727"/>
                                </a:lnTo>
                                <a:lnTo>
                                  <a:pt x="54991" y="8051"/>
                                </a:lnTo>
                                <a:lnTo>
                                  <a:pt x="57670" y="9652"/>
                                </a:lnTo>
                                <a:lnTo>
                                  <a:pt x="60426" y="11341"/>
                                </a:lnTo>
                                <a:lnTo>
                                  <a:pt x="64668" y="11607"/>
                                </a:lnTo>
                                <a:lnTo>
                                  <a:pt x="67259" y="10236"/>
                                </a:lnTo>
                                <a:lnTo>
                                  <a:pt x="69875" y="8978"/>
                                </a:lnTo>
                                <a:close/>
                              </a:path>
                              <a:path w="215900" h="118745">
                                <a:moveTo>
                                  <a:pt x="69989" y="83312"/>
                                </a:moveTo>
                                <a:lnTo>
                                  <a:pt x="69938" y="80924"/>
                                </a:lnTo>
                                <a:lnTo>
                                  <a:pt x="67144" y="79336"/>
                                </a:lnTo>
                                <a:lnTo>
                                  <a:pt x="64465" y="77698"/>
                                </a:lnTo>
                                <a:lnTo>
                                  <a:pt x="60223" y="77470"/>
                                </a:lnTo>
                                <a:lnTo>
                                  <a:pt x="57581" y="78752"/>
                                </a:lnTo>
                                <a:lnTo>
                                  <a:pt x="54991" y="79997"/>
                                </a:lnTo>
                                <a:lnTo>
                                  <a:pt x="55105" y="82410"/>
                                </a:lnTo>
                                <a:lnTo>
                                  <a:pt x="57785" y="83972"/>
                                </a:lnTo>
                                <a:lnTo>
                                  <a:pt x="60490" y="85610"/>
                                </a:lnTo>
                                <a:lnTo>
                                  <a:pt x="64731" y="85839"/>
                                </a:lnTo>
                                <a:lnTo>
                                  <a:pt x="69989" y="83312"/>
                                </a:lnTo>
                                <a:close/>
                              </a:path>
                              <a:path w="215900" h="118745">
                                <a:moveTo>
                                  <a:pt x="74002" y="73571"/>
                                </a:moveTo>
                                <a:lnTo>
                                  <a:pt x="73914" y="71247"/>
                                </a:lnTo>
                                <a:lnTo>
                                  <a:pt x="68541" y="68021"/>
                                </a:lnTo>
                                <a:lnTo>
                                  <a:pt x="64236" y="67703"/>
                                </a:lnTo>
                                <a:lnTo>
                                  <a:pt x="61595" y="68986"/>
                                </a:lnTo>
                                <a:lnTo>
                                  <a:pt x="59093" y="70256"/>
                                </a:lnTo>
                                <a:lnTo>
                                  <a:pt x="59156" y="72644"/>
                                </a:lnTo>
                                <a:lnTo>
                                  <a:pt x="61798" y="74269"/>
                                </a:lnTo>
                                <a:lnTo>
                                  <a:pt x="64554" y="75844"/>
                                </a:lnTo>
                                <a:lnTo>
                                  <a:pt x="68884" y="76136"/>
                                </a:lnTo>
                                <a:lnTo>
                                  <a:pt x="71386" y="74828"/>
                                </a:lnTo>
                                <a:lnTo>
                                  <a:pt x="74002" y="73571"/>
                                </a:lnTo>
                                <a:close/>
                              </a:path>
                              <a:path w="215900" h="118745">
                                <a:moveTo>
                                  <a:pt x="78651" y="101092"/>
                                </a:moveTo>
                                <a:lnTo>
                                  <a:pt x="78613" y="98717"/>
                                </a:lnTo>
                                <a:lnTo>
                                  <a:pt x="73190" y="95504"/>
                                </a:lnTo>
                                <a:lnTo>
                                  <a:pt x="68884" y="95250"/>
                                </a:lnTo>
                                <a:lnTo>
                                  <a:pt x="66294" y="96507"/>
                                </a:lnTo>
                                <a:lnTo>
                                  <a:pt x="63703" y="97840"/>
                                </a:lnTo>
                                <a:lnTo>
                                  <a:pt x="63741" y="100139"/>
                                </a:lnTo>
                                <a:lnTo>
                                  <a:pt x="66408" y="101828"/>
                                </a:lnTo>
                                <a:lnTo>
                                  <a:pt x="69202" y="103416"/>
                                </a:lnTo>
                                <a:lnTo>
                                  <a:pt x="73469" y="103657"/>
                                </a:lnTo>
                                <a:lnTo>
                                  <a:pt x="78651" y="101092"/>
                                </a:lnTo>
                                <a:close/>
                              </a:path>
                              <a:path w="215900" h="118745">
                                <a:moveTo>
                                  <a:pt x="78714" y="27101"/>
                                </a:moveTo>
                                <a:lnTo>
                                  <a:pt x="78625" y="24803"/>
                                </a:lnTo>
                                <a:lnTo>
                                  <a:pt x="75920" y="23139"/>
                                </a:lnTo>
                                <a:lnTo>
                                  <a:pt x="73190" y="21551"/>
                                </a:lnTo>
                                <a:lnTo>
                                  <a:pt x="68948" y="21285"/>
                                </a:lnTo>
                                <a:lnTo>
                                  <a:pt x="63741" y="23850"/>
                                </a:lnTo>
                                <a:lnTo>
                                  <a:pt x="63741" y="26200"/>
                                </a:lnTo>
                                <a:lnTo>
                                  <a:pt x="66471" y="27825"/>
                                </a:lnTo>
                                <a:lnTo>
                                  <a:pt x="69202" y="29400"/>
                                </a:lnTo>
                                <a:lnTo>
                                  <a:pt x="73482" y="29692"/>
                                </a:lnTo>
                                <a:lnTo>
                                  <a:pt x="76098" y="28409"/>
                                </a:lnTo>
                                <a:lnTo>
                                  <a:pt x="78714" y="27101"/>
                                </a:lnTo>
                                <a:close/>
                              </a:path>
                              <a:path w="215900" h="118745">
                                <a:moveTo>
                                  <a:pt x="83502" y="17183"/>
                                </a:moveTo>
                                <a:lnTo>
                                  <a:pt x="83413" y="14833"/>
                                </a:lnTo>
                                <a:lnTo>
                                  <a:pt x="80746" y="13144"/>
                                </a:lnTo>
                                <a:lnTo>
                                  <a:pt x="78066" y="11607"/>
                                </a:lnTo>
                                <a:lnTo>
                                  <a:pt x="73761" y="11353"/>
                                </a:lnTo>
                                <a:lnTo>
                                  <a:pt x="71158" y="12598"/>
                                </a:lnTo>
                                <a:lnTo>
                                  <a:pt x="68592" y="13868"/>
                                </a:lnTo>
                                <a:lnTo>
                                  <a:pt x="68681" y="16230"/>
                                </a:lnTo>
                                <a:lnTo>
                                  <a:pt x="71297" y="17792"/>
                                </a:lnTo>
                                <a:lnTo>
                                  <a:pt x="74002" y="19456"/>
                                </a:lnTo>
                                <a:lnTo>
                                  <a:pt x="78359" y="19723"/>
                                </a:lnTo>
                                <a:lnTo>
                                  <a:pt x="80975" y="18440"/>
                                </a:lnTo>
                                <a:lnTo>
                                  <a:pt x="83502" y="17183"/>
                                </a:lnTo>
                                <a:close/>
                              </a:path>
                              <a:path w="215900" h="118745">
                                <a:moveTo>
                                  <a:pt x="83705" y="91414"/>
                                </a:moveTo>
                                <a:lnTo>
                                  <a:pt x="83591" y="89128"/>
                                </a:lnTo>
                                <a:lnTo>
                                  <a:pt x="80975" y="87528"/>
                                </a:lnTo>
                                <a:lnTo>
                                  <a:pt x="78244" y="85928"/>
                                </a:lnTo>
                                <a:lnTo>
                                  <a:pt x="73964" y="85661"/>
                                </a:lnTo>
                                <a:lnTo>
                                  <a:pt x="71297" y="86944"/>
                                </a:lnTo>
                                <a:lnTo>
                                  <a:pt x="68745" y="88226"/>
                                </a:lnTo>
                                <a:lnTo>
                                  <a:pt x="68884" y="90576"/>
                                </a:lnTo>
                                <a:lnTo>
                                  <a:pt x="71564" y="92202"/>
                                </a:lnTo>
                                <a:lnTo>
                                  <a:pt x="74231" y="93776"/>
                                </a:lnTo>
                                <a:lnTo>
                                  <a:pt x="78562" y="94005"/>
                                </a:lnTo>
                                <a:lnTo>
                                  <a:pt x="81153" y="92760"/>
                                </a:lnTo>
                                <a:lnTo>
                                  <a:pt x="83705" y="91414"/>
                                </a:lnTo>
                                <a:close/>
                              </a:path>
                              <a:path w="215900" h="118745">
                                <a:moveTo>
                                  <a:pt x="87769" y="81711"/>
                                </a:moveTo>
                                <a:lnTo>
                                  <a:pt x="87718" y="79362"/>
                                </a:lnTo>
                                <a:lnTo>
                                  <a:pt x="85039" y="77762"/>
                                </a:lnTo>
                                <a:lnTo>
                                  <a:pt x="82219" y="76161"/>
                                </a:lnTo>
                                <a:lnTo>
                                  <a:pt x="77952" y="75869"/>
                                </a:lnTo>
                                <a:lnTo>
                                  <a:pt x="75361" y="77177"/>
                                </a:lnTo>
                                <a:lnTo>
                                  <a:pt x="72809" y="78486"/>
                                </a:lnTo>
                                <a:lnTo>
                                  <a:pt x="72809" y="80810"/>
                                </a:lnTo>
                                <a:lnTo>
                                  <a:pt x="75539" y="82473"/>
                                </a:lnTo>
                                <a:lnTo>
                                  <a:pt x="78244" y="84010"/>
                                </a:lnTo>
                                <a:lnTo>
                                  <a:pt x="82626" y="84213"/>
                                </a:lnTo>
                                <a:lnTo>
                                  <a:pt x="85217" y="83019"/>
                                </a:lnTo>
                                <a:lnTo>
                                  <a:pt x="87769" y="81711"/>
                                </a:lnTo>
                                <a:close/>
                              </a:path>
                              <a:path w="215900" h="118745">
                                <a:moveTo>
                                  <a:pt x="88214" y="7505"/>
                                </a:moveTo>
                                <a:lnTo>
                                  <a:pt x="88125" y="5207"/>
                                </a:lnTo>
                                <a:lnTo>
                                  <a:pt x="82753" y="1930"/>
                                </a:lnTo>
                                <a:lnTo>
                                  <a:pt x="78447" y="1727"/>
                                </a:lnTo>
                                <a:lnTo>
                                  <a:pt x="73240" y="4254"/>
                                </a:lnTo>
                                <a:lnTo>
                                  <a:pt x="73304" y="6604"/>
                                </a:lnTo>
                                <a:lnTo>
                                  <a:pt x="78714" y="9829"/>
                                </a:lnTo>
                                <a:lnTo>
                                  <a:pt x="83007" y="10121"/>
                                </a:lnTo>
                                <a:lnTo>
                                  <a:pt x="85598" y="8813"/>
                                </a:lnTo>
                                <a:lnTo>
                                  <a:pt x="88214" y="7505"/>
                                </a:lnTo>
                                <a:close/>
                              </a:path>
                              <a:path w="215900" h="118745">
                                <a:moveTo>
                                  <a:pt x="92367" y="35204"/>
                                </a:moveTo>
                                <a:lnTo>
                                  <a:pt x="92316" y="32905"/>
                                </a:lnTo>
                                <a:lnTo>
                                  <a:pt x="89611" y="31318"/>
                                </a:lnTo>
                                <a:lnTo>
                                  <a:pt x="86880" y="29679"/>
                                </a:lnTo>
                                <a:lnTo>
                                  <a:pt x="82626" y="29387"/>
                                </a:lnTo>
                                <a:lnTo>
                                  <a:pt x="79984" y="30721"/>
                                </a:lnTo>
                                <a:lnTo>
                                  <a:pt x="77343" y="31978"/>
                                </a:lnTo>
                                <a:lnTo>
                                  <a:pt x="77457" y="34366"/>
                                </a:lnTo>
                                <a:lnTo>
                                  <a:pt x="80124" y="35953"/>
                                </a:lnTo>
                                <a:lnTo>
                                  <a:pt x="82892" y="37528"/>
                                </a:lnTo>
                                <a:lnTo>
                                  <a:pt x="87185" y="37782"/>
                                </a:lnTo>
                                <a:lnTo>
                                  <a:pt x="89750" y="36576"/>
                                </a:lnTo>
                                <a:lnTo>
                                  <a:pt x="92367" y="35204"/>
                                </a:lnTo>
                                <a:close/>
                              </a:path>
                              <a:path w="215900" h="118745">
                                <a:moveTo>
                                  <a:pt x="92519" y="107086"/>
                                </a:moveTo>
                                <a:lnTo>
                                  <a:pt x="87083" y="103809"/>
                                </a:lnTo>
                                <a:lnTo>
                                  <a:pt x="82816" y="103479"/>
                                </a:lnTo>
                                <a:lnTo>
                                  <a:pt x="80137" y="104851"/>
                                </a:lnTo>
                                <a:lnTo>
                                  <a:pt x="77584" y="106133"/>
                                </a:lnTo>
                                <a:lnTo>
                                  <a:pt x="77660" y="108458"/>
                                </a:lnTo>
                                <a:lnTo>
                                  <a:pt x="80365" y="110058"/>
                                </a:lnTo>
                                <a:lnTo>
                                  <a:pt x="83045" y="111721"/>
                                </a:lnTo>
                                <a:lnTo>
                                  <a:pt x="87350" y="111937"/>
                                </a:lnTo>
                                <a:lnTo>
                                  <a:pt x="89928" y="110667"/>
                                </a:lnTo>
                                <a:lnTo>
                                  <a:pt x="92519" y="109321"/>
                                </a:lnTo>
                                <a:lnTo>
                                  <a:pt x="92519" y="107086"/>
                                </a:lnTo>
                                <a:close/>
                              </a:path>
                              <a:path w="215900" h="118745">
                                <a:moveTo>
                                  <a:pt x="97205" y="25323"/>
                                </a:moveTo>
                                <a:lnTo>
                                  <a:pt x="97142" y="22936"/>
                                </a:lnTo>
                                <a:lnTo>
                                  <a:pt x="94411" y="21399"/>
                                </a:lnTo>
                                <a:lnTo>
                                  <a:pt x="91795" y="19710"/>
                                </a:lnTo>
                                <a:lnTo>
                                  <a:pt x="87401" y="19443"/>
                                </a:lnTo>
                                <a:lnTo>
                                  <a:pt x="84848" y="20789"/>
                                </a:lnTo>
                                <a:lnTo>
                                  <a:pt x="82232" y="22009"/>
                                </a:lnTo>
                                <a:lnTo>
                                  <a:pt x="82372" y="24358"/>
                                </a:lnTo>
                                <a:lnTo>
                                  <a:pt x="87782" y="27609"/>
                                </a:lnTo>
                                <a:lnTo>
                                  <a:pt x="92024" y="27825"/>
                                </a:lnTo>
                                <a:lnTo>
                                  <a:pt x="94640" y="26543"/>
                                </a:lnTo>
                                <a:lnTo>
                                  <a:pt x="97205" y="25323"/>
                                </a:lnTo>
                                <a:close/>
                              </a:path>
                              <a:path w="215900" h="118745">
                                <a:moveTo>
                                  <a:pt x="97510" y="99656"/>
                                </a:moveTo>
                                <a:lnTo>
                                  <a:pt x="97434" y="97320"/>
                                </a:lnTo>
                                <a:lnTo>
                                  <a:pt x="94729" y="95758"/>
                                </a:lnTo>
                                <a:lnTo>
                                  <a:pt x="92024" y="94068"/>
                                </a:lnTo>
                                <a:lnTo>
                                  <a:pt x="87782" y="93776"/>
                                </a:lnTo>
                                <a:lnTo>
                                  <a:pt x="85191" y="95148"/>
                                </a:lnTo>
                                <a:lnTo>
                                  <a:pt x="82550" y="96393"/>
                                </a:lnTo>
                                <a:lnTo>
                                  <a:pt x="82638" y="98780"/>
                                </a:lnTo>
                                <a:lnTo>
                                  <a:pt x="85344" y="100342"/>
                                </a:lnTo>
                                <a:lnTo>
                                  <a:pt x="88011" y="101981"/>
                                </a:lnTo>
                                <a:lnTo>
                                  <a:pt x="92316" y="102209"/>
                                </a:lnTo>
                                <a:lnTo>
                                  <a:pt x="94907" y="101015"/>
                                </a:lnTo>
                                <a:lnTo>
                                  <a:pt x="97510" y="99656"/>
                                </a:lnTo>
                                <a:close/>
                              </a:path>
                              <a:path w="215900" h="118745">
                                <a:moveTo>
                                  <a:pt x="101523" y="89916"/>
                                </a:moveTo>
                                <a:lnTo>
                                  <a:pt x="101409" y="87553"/>
                                </a:lnTo>
                                <a:lnTo>
                                  <a:pt x="98679" y="85953"/>
                                </a:lnTo>
                                <a:lnTo>
                                  <a:pt x="95999" y="84328"/>
                                </a:lnTo>
                                <a:lnTo>
                                  <a:pt x="91668" y="84074"/>
                                </a:lnTo>
                                <a:lnTo>
                                  <a:pt x="89052" y="85344"/>
                                </a:lnTo>
                                <a:lnTo>
                                  <a:pt x="86499" y="86601"/>
                                </a:lnTo>
                                <a:lnTo>
                                  <a:pt x="86664" y="88950"/>
                                </a:lnTo>
                                <a:lnTo>
                                  <a:pt x="92024" y="92240"/>
                                </a:lnTo>
                                <a:lnTo>
                                  <a:pt x="96227" y="92430"/>
                                </a:lnTo>
                                <a:lnTo>
                                  <a:pt x="98907" y="91198"/>
                                </a:lnTo>
                                <a:lnTo>
                                  <a:pt x="101523" y="89916"/>
                                </a:lnTo>
                                <a:close/>
                              </a:path>
                              <a:path w="215900" h="118745">
                                <a:moveTo>
                                  <a:pt x="101904" y="15709"/>
                                </a:moveTo>
                                <a:lnTo>
                                  <a:pt x="101854" y="13385"/>
                                </a:lnTo>
                                <a:lnTo>
                                  <a:pt x="99123" y="11734"/>
                                </a:lnTo>
                                <a:lnTo>
                                  <a:pt x="96418" y="10160"/>
                                </a:lnTo>
                                <a:lnTo>
                                  <a:pt x="92176" y="9867"/>
                                </a:lnTo>
                                <a:lnTo>
                                  <a:pt x="86995" y="12509"/>
                                </a:lnTo>
                                <a:lnTo>
                                  <a:pt x="87058" y="14846"/>
                                </a:lnTo>
                                <a:lnTo>
                                  <a:pt x="89700" y="16344"/>
                                </a:lnTo>
                                <a:lnTo>
                                  <a:pt x="92405" y="18008"/>
                                </a:lnTo>
                                <a:lnTo>
                                  <a:pt x="96710" y="18237"/>
                                </a:lnTo>
                                <a:lnTo>
                                  <a:pt x="99352" y="16954"/>
                                </a:lnTo>
                                <a:lnTo>
                                  <a:pt x="101904" y="15709"/>
                                </a:lnTo>
                                <a:close/>
                              </a:path>
                              <a:path w="215900" h="118745">
                                <a:moveTo>
                                  <a:pt x="105803" y="5842"/>
                                </a:moveTo>
                                <a:lnTo>
                                  <a:pt x="105689" y="3517"/>
                                </a:lnTo>
                                <a:lnTo>
                                  <a:pt x="103060" y="1930"/>
                                </a:lnTo>
                                <a:lnTo>
                                  <a:pt x="100330" y="317"/>
                                </a:lnTo>
                                <a:lnTo>
                                  <a:pt x="96062" y="0"/>
                                </a:lnTo>
                                <a:lnTo>
                                  <a:pt x="90855" y="2641"/>
                                </a:lnTo>
                                <a:lnTo>
                                  <a:pt x="90982" y="4914"/>
                                </a:lnTo>
                                <a:lnTo>
                                  <a:pt x="93586" y="6578"/>
                                </a:lnTo>
                                <a:lnTo>
                                  <a:pt x="96291" y="8204"/>
                                </a:lnTo>
                                <a:lnTo>
                                  <a:pt x="100622" y="8483"/>
                                </a:lnTo>
                                <a:lnTo>
                                  <a:pt x="103212" y="7124"/>
                                </a:lnTo>
                                <a:lnTo>
                                  <a:pt x="105803" y="5842"/>
                                </a:lnTo>
                                <a:close/>
                              </a:path>
                              <a:path w="215900" h="118745">
                                <a:moveTo>
                                  <a:pt x="105968" y="43472"/>
                                </a:moveTo>
                                <a:lnTo>
                                  <a:pt x="105879" y="41084"/>
                                </a:lnTo>
                                <a:lnTo>
                                  <a:pt x="100507" y="37795"/>
                                </a:lnTo>
                                <a:lnTo>
                                  <a:pt x="96177" y="37566"/>
                                </a:lnTo>
                                <a:lnTo>
                                  <a:pt x="91033" y="40119"/>
                                </a:lnTo>
                                <a:lnTo>
                                  <a:pt x="91147" y="42481"/>
                                </a:lnTo>
                                <a:lnTo>
                                  <a:pt x="93789" y="44107"/>
                                </a:lnTo>
                                <a:lnTo>
                                  <a:pt x="96469" y="45707"/>
                                </a:lnTo>
                                <a:lnTo>
                                  <a:pt x="100825" y="45961"/>
                                </a:lnTo>
                                <a:lnTo>
                                  <a:pt x="103441" y="44716"/>
                                </a:lnTo>
                                <a:lnTo>
                                  <a:pt x="105968" y="43472"/>
                                </a:lnTo>
                                <a:close/>
                              </a:path>
                              <a:path w="215900" h="118745">
                                <a:moveTo>
                                  <a:pt x="110909" y="33477"/>
                                </a:moveTo>
                                <a:lnTo>
                                  <a:pt x="110794" y="31076"/>
                                </a:lnTo>
                                <a:lnTo>
                                  <a:pt x="105422" y="27863"/>
                                </a:lnTo>
                                <a:lnTo>
                                  <a:pt x="101028" y="27622"/>
                                </a:lnTo>
                                <a:lnTo>
                                  <a:pt x="98501" y="28841"/>
                                </a:lnTo>
                                <a:lnTo>
                                  <a:pt x="95948" y="30175"/>
                                </a:lnTo>
                                <a:lnTo>
                                  <a:pt x="95999" y="32473"/>
                                </a:lnTo>
                                <a:lnTo>
                                  <a:pt x="101460" y="35763"/>
                                </a:lnTo>
                                <a:lnTo>
                                  <a:pt x="105676" y="35966"/>
                                </a:lnTo>
                                <a:lnTo>
                                  <a:pt x="108267" y="34683"/>
                                </a:lnTo>
                                <a:lnTo>
                                  <a:pt x="110909" y="33477"/>
                                </a:lnTo>
                                <a:close/>
                              </a:path>
                              <a:path w="215900" h="118745">
                                <a:moveTo>
                                  <a:pt x="111264" y="107873"/>
                                </a:moveTo>
                                <a:lnTo>
                                  <a:pt x="111150" y="105524"/>
                                </a:lnTo>
                                <a:lnTo>
                                  <a:pt x="108470" y="103898"/>
                                </a:lnTo>
                                <a:lnTo>
                                  <a:pt x="105740" y="102298"/>
                                </a:lnTo>
                                <a:lnTo>
                                  <a:pt x="101523" y="102031"/>
                                </a:lnTo>
                                <a:lnTo>
                                  <a:pt x="98907" y="103314"/>
                                </a:lnTo>
                                <a:lnTo>
                                  <a:pt x="96240" y="104622"/>
                                </a:lnTo>
                                <a:lnTo>
                                  <a:pt x="96291" y="106946"/>
                                </a:lnTo>
                                <a:lnTo>
                                  <a:pt x="101701" y="110147"/>
                                </a:lnTo>
                                <a:lnTo>
                                  <a:pt x="106032" y="110439"/>
                                </a:lnTo>
                                <a:lnTo>
                                  <a:pt x="111264" y="107873"/>
                                </a:lnTo>
                                <a:close/>
                              </a:path>
                              <a:path w="215900" h="118745">
                                <a:moveTo>
                                  <a:pt x="115227" y="98082"/>
                                </a:moveTo>
                                <a:lnTo>
                                  <a:pt x="115163" y="95758"/>
                                </a:lnTo>
                                <a:lnTo>
                                  <a:pt x="112407" y="94068"/>
                                </a:lnTo>
                                <a:lnTo>
                                  <a:pt x="109728" y="92532"/>
                                </a:lnTo>
                                <a:lnTo>
                                  <a:pt x="105422" y="92240"/>
                                </a:lnTo>
                                <a:lnTo>
                                  <a:pt x="102781" y="93548"/>
                                </a:lnTo>
                                <a:lnTo>
                                  <a:pt x="100164" y="94792"/>
                                </a:lnTo>
                                <a:lnTo>
                                  <a:pt x="100279" y="97180"/>
                                </a:lnTo>
                                <a:lnTo>
                                  <a:pt x="105689" y="100342"/>
                                </a:lnTo>
                                <a:lnTo>
                                  <a:pt x="110045" y="100634"/>
                                </a:lnTo>
                                <a:lnTo>
                                  <a:pt x="112572" y="99364"/>
                                </a:lnTo>
                                <a:lnTo>
                                  <a:pt x="115227" y="98082"/>
                                </a:lnTo>
                                <a:close/>
                              </a:path>
                              <a:path w="215900" h="118745">
                                <a:moveTo>
                                  <a:pt x="115582" y="23901"/>
                                </a:moveTo>
                                <a:lnTo>
                                  <a:pt x="115506" y="21501"/>
                                </a:lnTo>
                                <a:lnTo>
                                  <a:pt x="112890" y="19888"/>
                                </a:lnTo>
                                <a:lnTo>
                                  <a:pt x="110159" y="18364"/>
                                </a:lnTo>
                                <a:lnTo>
                                  <a:pt x="105829" y="18008"/>
                                </a:lnTo>
                                <a:lnTo>
                                  <a:pt x="100672" y="20650"/>
                                </a:lnTo>
                                <a:lnTo>
                                  <a:pt x="100825" y="22948"/>
                                </a:lnTo>
                                <a:lnTo>
                                  <a:pt x="103441" y="24511"/>
                                </a:lnTo>
                                <a:lnTo>
                                  <a:pt x="106121" y="26149"/>
                                </a:lnTo>
                                <a:lnTo>
                                  <a:pt x="110388" y="26416"/>
                                </a:lnTo>
                                <a:lnTo>
                                  <a:pt x="113004" y="25158"/>
                                </a:lnTo>
                                <a:lnTo>
                                  <a:pt x="115582" y="23901"/>
                                </a:lnTo>
                                <a:close/>
                              </a:path>
                              <a:path w="215900" h="118745">
                                <a:moveTo>
                                  <a:pt x="119634" y="14020"/>
                                </a:moveTo>
                                <a:lnTo>
                                  <a:pt x="119519" y="11722"/>
                                </a:lnTo>
                                <a:lnTo>
                                  <a:pt x="116763" y="10121"/>
                                </a:lnTo>
                                <a:lnTo>
                                  <a:pt x="114084" y="8521"/>
                                </a:lnTo>
                                <a:lnTo>
                                  <a:pt x="109778" y="8229"/>
                                </a:lnTo>
                                <a:lnTo>
                                  <a:pt x="104609" y="10820"/>
                                </a:lnTo>
                                <a:lnTo>
                                  <a:pt x="104673" y="13144"/>
                                </a:lnTo>
                                <a:lnTo>
                                  <a:pt x="110109" y="16344"/>
                                </a:lnTo>
                                <a:lnTo>
                                  <a:pt x="114401" y="16611"/>
                                </a:lnTo>
                                <a:lnTo>
                                  <a:pt x="116992" y="15354"/>
                                </a:lnTo>
                                <a:lnTo>
                                  <a:pt x="119634" y="14020"/>
                                </a:lnTo>
                                <a:close/>
                              </a:path>
                              <a:path w="215900" h="118745">
                                <a:moveTo>
                                  <a:pt x="124574" y="41567"/>
                                </a:moveTo>
                                <a:lnTo>
                                  <a:pt x="124434" y="39217"/>
                                </a:lnTo>
                                <a:lnTo>
                                  <a:pt x="121754" y="37553"/>
                                </a:lnTo>
                                <a:lnTo>
                                  <a:pt x="119075" y="36017"/>
                                </a:lnTo>
                                <a:lnTo>
                                  <a:pt x="114744" y="35763"/>
                                </a:lnTo>
                                <a:lnTo>
                                  <a:pt x="109601" y="38315"/>
                                </a:lnTo>
                                <a:lnTo>
                                  <a:pt x="109689" y="40640"/>
                                </a:lnTo>
                                <a:lnTo>
                                  <a:pt x="112369" y="42291"/>
                                </a:lnTo>
                                <a:lnTo>
                                  <a:pt x="115125" y="43840"/>
                                </a:lnTo>
                                <a:lnTo>
                                  <a:pt x="119341" y="44107"/>
                                </a:lnTo>
                                <a:lnTo>
                                  <a:pt x="121958" y="42824"/>
                                </a:lnTo>
                                <a:lnTo>
                                  <a:pt x="124574" y="41567"/>
                                </a:lnTo>
                                <a:close/>
                              </a:path>
                              <a:path w="215900" h="118745">
                                <a:moveTo>
                                  <a:pt x="124980" y="116078"/>
                                </a:moveTo>
                                <a:lnTo>
                                  <a:pt x="124929" y="113741"/>
                                </a:lnTo>
                                <a:lnTo>
                                  <a:pt x="119519" y="110515"/>
                                </a:lnTo>
                                <a:lnTo>
                                  <a:pt x="115252" y="110261"/>
                                </a:lnTo>
                                <a:lnTo>
                                  <a:pt x="112661" y="111531"/>
                                </a:lnTo>
                                <a:lnTo>
                                  <a:pt x="110045" y="112814"/>
                                </a:lnTo>
                                <a:lnTo>
                                  <a:pt x="110109" y="115138"/>
                                </a:lnTo>
                                <a:lnTo>
                                  <a:pt x="112839" y="116763"/>
                                </a:lnTo>
                                <a:lnTo>
                                  <a:pt x="115481" y="118376"/>
                                </a:lnTo>
                                <a:lnTo>
                                  <a:pt x="119748" y="118618"/>
                                </a:lnTo>
                                <a:lnTo>
                                  <a:pt x="122402" y="117360"/>
                                </a:lnTo>
                                <a:lnTo>
                                  <a:pt x="124980" y="116078"/>
                                </a:lnTo>
                                <a:close/>
                              </a:path>
                              <a:path w="215900" h="118745">
                                <a:moveTo>
                                  <a:pt x="128917" y="106210"/>
                                </a:moveTo>
                                <a:lnTo>
                                  <a:pt x="128828" y="103886"/>
                                </a:lnTo>
                                <a:lnTo>
                                  <a:pt x="123393" y="100660"/>
                                </a:lnTo>
                                <a:lnTo>
                                  <a:pt x="119176" y="100393"/>
                                </a:lnTo>
                                <a:lnTo>
                                  <a:pt x="116560" y="101676"/>
                                </a:lnTo>
                                <a:lnTo>
                                  <a:pt x="113919" y="102984"/>
                                </a:lnTo>
                                <a:lnTo>
                                  <a:pt x="114033" y="105333"/>
                                </a:lnTo>
                                <a:lnTo>
                                  <a:pt x="116738" y="106883"/>
                                </a:lnTo>
                                <a:lnTo>
                                  <a:pt x="119405" y="108572"/>
                                </a:lnTo>
                                <a:lnTo>
                                  <a:pt x="123710" y="108800"/>
                                </a:lnTo>
                                <a:lnTo>
                                  <a:pt x="128917" y="106210"/>
                                </a:lnTo>
                                <a:close/>
                              </a:path>
                              <a:path w="215900" h="118745">
                                <a:moveTo>
                                  <a:pt x="129336" y="32029"/>
                                </a:moveTo>
                                <a:lnTo>
                                  <a:pt x="129222" y="29679"/>
                                </a:lnTo>
                                <a:lnTo>
                                  <a:pt x="126580" y="28054"/>
                                </a:lnTo>
                                <a:lnTo>
                                  <a:pt x="123875" y="26454"/>
                                </a:lnTo>
                                <a:lnTo>
                                  <a:pt x="119634" y="26187"/>
                                </a:lnTo>
                                <a:lnTo>
                                  <a:pt x="116979" y="27470"/>
                                </a:lnTo>
                                <a:lnTo>
                                  <a:pt x="114401" y="28778"/>
                                </a:lnTo>
                                <a:lnTo>
                                  <a:pt x="114427" y="31102"/>
                                </a:lnTo>
                                <a:lnTo>
                                  <a:pt x="117157" y="32766"/>
                                </a:lnTo>
                                <a:lnTo>
                                  <a:pt x="119862" y="34340"/>
                                </a:lnTo>
                                <a:lnTo>
                                  <a:pt x="124104" y="34594"/>
                                </a:lnTo>
                                <a:lnTo>
                                  <a:pt x="126720" y="33337"/>
                                </a:lnTo>
                                <a:lnTo>
                                  <a:pt x="129336" y="32029"/>
                                </a:lnTo>
                                <a:close/>
                              </a:path>
                              <a:path w="215900" h="118745">
                                <a:moveTo>
                                  <a:pt x="133286" y="22212"/>
                                </a:moveTo>
                                <a:lnTo>
                                  <a:pt x="133235" y="19888"/>
                                </a:lnTo>
                                <a:lnTo>
                                  <a:pt x="127825" y="16662"/>
                                </a:lnTo>
                                <a:lnTo>
                                  <a:pt x="123520" y="16459"/>
                                </a:lnTo>
                                <a:lnTo>
                                  <a:pt x="118325" y="19011"/>
                                </a:lnTo>
                                <a:lnTo>
                                  <a:pt x="118414" y="21399"/>
                                </a:lnTo>
                                <a:lnTo>
                                  <a:pt x="121145" y="22936"/>
                                </a:lnTo>
                                <a:lnTo>
                                  <a:pt x="123875" y="24511"/>
                                </a:lnTo>
                                <a:lnTo>
                                  <a:pt x="128143" y="24828"/>
                                </a:lnTo>
                                <a:lnTo>
                                  <a:pt x="130644" y="23520"/>
                                </a:lnTo>
                                <a:lnTo>
                                  <a:pt x="133286" y="22212"/>
                                </a:lnTo>
                                <a:close/>
                              </a:path>
                              <a:path w="215900" h="118745">
                                <a:moveTo>
                                  <a:pt x="138176" y="49682"/>
                                </a:moveTo>
                                <a:lnTo>
                                  <a:pt x="138150" y="47332"/>
                                </a:lnTo>
                                <a:lnTo>
                                  <a:pt x="135382" y="45758"/>
                                </a:lnTo>
                                <a:lnTo>
                                  <a:pt x="132765" y="44107"/>
                                </a:lnTo>
                                <a:lnTo>
                                  <a:pt x="128409" y="43891"/>
                                </a:lnTo>
                                <a:lnTo>
                                  <a:pt x="123228" y="46431"/>
                                </a:lnTo>
                                <a:lnTo>
                                  <a:pt x="123291" y="48742"/>
                                </a:lnTo>
                                <a:lnTo>
                                  <a:pt x="128701" y="51968"/>
                                </a:lnTo>
                                <a:lnTo>
                                  <a:pt x="132969" y="52235"/>
                                </a:lnTo>
                                <a:lnTo>
                                  <a:pt x="135559" y="51015"/>
                                </a:lnTo>
                                <a:lnTo>
                                  <a:pt x="138176" y="49682"/>
                                </a:lnTo>
                                <a:close/>
                              </a:path>
                              <a:path w="215900" h="118745">
                                <a:moveTo>
                                  <a:pt x="138226" y="12534"/>
                                </a:moveTo>
                                <a:lnTo>
                                  <a:pt x="138150" y="10185"/>
                                </a:lnTo>
                                <a:lnTo>
                                  <a:pt x="135445" y="8623"/>
                                </a:lnTo>
                                <a:lnTo>
                                  <a:pt x="132803" y="6985"/>
                                </a:lnTo>
                                <a:lnTo>
                                  <a:pt x="128409" y="6731"/>
                                </a:lnTo>
                                <a:lnTo>
                                  <a:pt x="125818" y="8001"/>
                                </a:lnTo>
                                <a:lnTo>
                                  <a:pt x="123291" y="9309"/>
                                </a:lnTo>
                                <a:lnTo>
                                  <a:pt x="123380" y="11607"/>
                                </a:lnTo>
                                <a:lnTo>
                                  <a:pt x="126085" y="13271"/>
                                </a:lnTo>
                                <a:lnTo>
                                  <a:pt x="128752" y="14871"/>
                                </a:lnTo>
                                <a:lnTo>
                                  <a:pt x="133032" y="15074"/>
                                </a:lnTo>
                                <a:lnTo>
                                  <a:pt x="135559" y="13817"/>
                                </a:lnTo>
                                <a:lnTo>
                                  <a:pt x="138226" y="12534"/>
                                </a:lnTo>
                                <a:close/>
                              </a:path>
                              <a:path w="215900" h="118745">
                                <a:moveTo>
                                  <a:pt x="142595" y="114439"/>
                                </a:moveTo>
                                <a:lnTo>
                                  <a:pt x="142532" y="112064"/>
                                </a:lnTo>
                                <a:lnTo>
                                  <a:pt x="139890" y="110426"/>
                                </a:lnTo>
                                <a:lnTo>
                                  <a:pt x="137071" y="108851"/>
                                </a:lnTo>
                                <a:lnTo>
                                  <a:pt x="132829" y="108572"/>
                                </a:lnTo>
                                <a:lnTo>
                                  <a:pt x="130213" y="109880"/>
                                </a:lnTo>
                                <a:lnTo>
                                  <a:pt x="127647" y="111188"/>
                                </a:lnTo>
                                <a:lnTo>
                                  <a:pt x="127711" y="113512"/>
                                </a:lnTo>
                                <a:lnTo>
                                  <a:pt x="130479" y="115100"/>
                                </a:lnTo>
                                <a:lnTo>
                                  <a:pt x="133096" y="116763"/>
                                </a:lnTo>
                                <a:lnTo>
                                  <a:pt x="137452" y="116979"/>
                                </a:lnTo>
                                <a:lnTo>
                                  <a:pt x="142595" y="114439"/>
                                </a:lnTo>
                                <a:close/>
                              </a:path>
                              <a:path w="215900" h="118745">
                                <a:moveTo>
                                  <a:pt x="143052" y="40233"/>
                                </a:moveTo>
                                <a:lnTo>
                                  <a:pt x="142976" y="37846"/>
                                </a:lnTo>
                                <a:lnTo>
                                  <a:pt x="140271" y="36258"/>
                                </a:lnTo>
                                <a:lnTo>
                                  <a:pt x="137591" y="34645"/>
                                </a:lnTo>
                                <a:lnTo>
                                  <a:pt x="133299" y="34391"/>
                                </a:lnTo>
                                <a:lnTo>
                                  <a:pt x="130644" y="35674"/>
                                </a:lnTo>
                                <a:lnTo>
                                  <a:pt x="128092" y="36982"/>
                                </a:lnTo>
                                <a:lnTo>
                                  <a:pt x="128143" y="39255"/>
                                </a:lnTo>
                                <a:lnTo>
                                  <a:pt x="130848" y="40906"/>
                                </a:lnTo>
                                <a:lnTo>
                                  <a:pt x="133642" y="42532"/>
                                </a:lnTo>
                                <a:lnTo>
                                  <a:pt x="137883" y="42773"/>
                                </a:lnTo>
                                <a:lnTo>
                                  <a:pt x="140385" y="41516"/>
                                </a:lnTo>
                                <a:lnTo>
                                  <a:pt x="143052" y="40233"/>
                                </a:lnTo>
                                <a:close/>
                              </a:path>
                              <a:path w="215900" h="118745">
                                <a:moveTo>
                                  <a:pt x="147015" y="67818"/>
                                </a:moveTo>
                                <a:lnTo>
                                  <a:pt x="146926" y="65493"/>
                                </a:lnTo>
                                <a:lnTo>
                                  <a:pt x="144221" y="63842"/>
                                </a:lnTo>
                                <a:lnTo>
                                  <a:pt x="141528" y="62268"/>
                                </a:lnTo>
                                <a:lnTo>
                                  <a:pt x="137248" y="61976"/>
                                </a:lnTo>
                                <a:lnTo>
                                  <a:pt x="132054" y="64566"/>
                                </a:lnTo>
                                <a:lnTo>
                                  <a:pt x="132054" y="66890"/>
                                </a:lnTo>
                                <a:lnTo>
                                  <a:pt x="134835" y="68478"/>
                                </a:lnTo>
                                <a:lnTo>
                                  <a:pt x="137515" y="70142"/>
                                </a:lnTo>
                                <a:lnTo>
                                  <a:pt x="141820" y="70383"/>
                                </a:lnTo>
                                <a:lnTo>
                                  <a:pt x="144373" y="69100"/>
                                </a:lnTo>
                                <a:lnTo>
                                  <a:pt x="147015" y="67818"/>
                                </a:lnTo>
                                <a:close/>
                              </a:path>
                              <a:path w="215900" h="118745">
                                <a:moveTo>
                                  <a:pt x="147104" y="30441"/>
                                </a:moveTo>
                                <a:lnTo>
                                  <a:pt x="147015" y="28079"/>
                                </a:lnTo>
                                <a:lnTo>
                                  <a:pt x="141579" y="24892"/>
                                </a:lnTo>
                                <a:lnTo>
                                  <a:pt x="137287" y="24599"/>
                                </a:lnTo>
                                <a:lnTo>
                                  <a:pt x="134721" y="25908"/>
                                </a:lnTo>
                                <a:lnTo>
                                  <a:pt x="132054" y="27178"/>
                                </a:lnTo>
                                <a:lnTo>
                                  <a:pt x="132194" y="29514"/>
                                </a:lnTo>
                                <a:lnTo>
                                  <a:pt x="134899" y="31115"/>
                                </a:lnTo>
                                <a:lnTo>
                                  <a:pt x="137604" y="32766"/>
                                </a:lnTo>
                                <a:lnTo>
                                  <a:pt x="141909" y="32943"/>
                                </a:lnTo>
                                <a:lnTo>
                                  <a:pt x="144462" y="31724"/>
                                </a:lnTo>
                                <a:lnTo>
                                  <a:pt x="147104" y="30441"/>
                                </a:lnTo>
                                <a:close/>
                              </a:path>
                              <a:path w="215900" h="118745">
                                <a:moveTo>
                                  <a:pt x="151955" y="57785"/>
                                </a:moveTo>
                                <a:lnTo>
                                  <a:pt x="151790" y="55499"/>
                                </a:lnTo>
                                <a:lnTo>
                                  <a:pt x="146405" y="52273"/>
                                </a:lnTo>
                                <a:lnTo>
                                  <a:pt x="142138" y="51981"/>
                                </a:lnTo>
                                <a:lnTo>
                                  <a:pt x="139433" y="53340"/>
                                </a:lnTo>
                                <a:lnTo>
                                  <a:pt x="136931" y="54533"/>
                                </a:lnTo>
                                <a:lnTo>
                                  <a:pt x="136956" y="56921"/>
                                </a:lnTo>
                                <a:lnTo>
                                  <a:pt x="142392" y="60147"/>
                                </a:lnTo>
                                <a:lnTo>
                                  <a:pt x="146672" y="60401"/>
                                </a:lnTo>
                                <a:lnTo>
                                  <a:pt x="149313" y="59156"/>
                                </a:lnTo>
                                <a:lnTo>
                                  <a:pt x="151955" y="57785"/>
                                </a:lnTo>
                                <a:close/>
                              </a:path>
                              <a:path w="215900" h="118745">
                                <a:moveTo>
                                  <a:pt x="152209" y="20840"/>
                                </a:moveTo>
                                <a:lnTo>
                                  <a:pt x="152120" y="18516"/>
                                </a:lnTo>
                                <a:lnTo>
                                  <a:pt x="149364" y="16827"/>
                                </a:lnTo>
                                <a:lnTo>
                                  <a:pt x="146634" y="15303"/>
                                </a:lnTo>
                                <a:lnTo>
                                  <a:pt x="142392" y="14973"/>
                                </a:lnTo>
                                <a:lnTo>
                                  <a:pt x="139801" y="16281"/>
                                </a:lnTo>
                                <a:lnTo>
                                  <a:pt x="137160" y="17538"/>
                                </a:lnTo>
                                <a:lnTo>
                                  <a:pt x="137248" y="19888"/>
                                </a:lnTo>
                                <a:lnTo>
                                  <a:pt x="142595" y="23139"/>
                                </a:lnTo>
                                <a:lnTo>
                                  <a:pt x="146977" y="23342"/>
                                </a:lnTo>
                                <a:lnTo>
                                  <a:pt x="149567" y="22123"/>
                                </a:lnTo>
                                <a:lnTo>
                                  <a:pt x="152209" y="20840"/>
                                </a:lnTo>
                                <a:close/>
                              </a:path>
                              <a:path w="215900" h="118745">
                                <a:moveTo>
                                  <a:pt x="156806" y="48348"/>
                                </a:moveTo>
                                <a:lnTo>
                                  <a:pt x="156692" y="46024"/>
                                </a:lnTo>
                                <a:lnTo>
                                  <a:pt x="154025" y="44450"/>
                                </a:lnTo>
                                <a:lnTo>
                                  <a:pt x="151295" y="42799"/>
                                </a:lnTo>
                                <a:lnTo>
                                  <a:pt x="147015" y="42532"/>
                                </a:lnTo>
                                <a:lnTo>
                                  <a:pt x="141808" y="45097"/>
                                </a:lnTo>
                                <a:lnTo>
                                  <a:pt x="141897" y="47421"/>
                                </a:lnTo>
                                <a:lnTo>
                                  <a:pt x="144576" y="49072"/>
                                </a:lnTo>
                                <a:lnTo>
                                  <a:pt x="147370" y="50673"/>
                                </a:lnTo>
                                <a:lnTo>
                                  <a:pt x="151612" y="50939"/>
                                </a:lnTo>
                                <a:lnTo>
                                  <a:pt x="154254" y="49682"/>
                                </a:lnTo>
                                <a:lnTo>
                                  <a:pt x="156806" y="48348"/>
                                </a:lnTo>
                                <a:close/>
                              </a:path>
                              <a:path w="215900" h="118745">
                                <a:moveTo>
                                  <a:pt x="160655" y="75958"/>
                                </a:moveTo>
                                <a:lnTo>
                                  <a:pt x="160566" y="73634"/>
                                </a:lnTo>
                                <a:lnTo>
                                  <a:pt x="157886" y="72072"/>
                                </a:lnTo>
                                <a:lnTo>
                                  <a:pt x="155270" y="70408"/>
                                </a:lnTo>
                                <a:lnTo>
                                  <a:pt x="150914" y="70142"/>
                                </a:lnTo>
                                <a:lnTo>
                                  <a:pt x="148272" y="71424"/>
                                </a:lnTo>
                                <a:lnTo>
                                  <a:pt x="145707" y="72758"/>
                                </a:lnTo>
                                <a:lnTo>
                                  <a:pt x="145884" y="75082"/>
                                </a:lnTo>
                                <a:lnTo>
                                  <a:pt x="148475" y="76695"/>
                                </a:lnTo>
                                <a:lnTo>
                                  <a:pt x="151142" y="78295"/>
                                </a:lnTo>
                                <a:lnTo>
                                  <a:pt x="155498" y="78549"/>
                                </a:lnTo>
                                <a:lnTo>
                                  <a:pt x="158064" y="77266"/>
                                </a:lnTo>
                                <a:lnTo>
                                  <a:pt x="160655" y="75958"/>
                                </a:lnTo>
                                <a:close/>
                              </a:path>
                              <a:path w="215900" h="118745">
                                <a:moveTo>
                                  <a:pt x="160820" y="38633"/>
                                </a:moveTo>
                                <a:lnTo>
                                  <a:pt x="160705" y="36283"/>
                                </a:lnTo>
                                <a:lnTo>
                                  <a:pt x="155321" y="33058"/>
                                </a:lnTo>
                                <a:lnTo>
                                  <a:pt x="151015" y="32791"/>
                                </a:lnTo>
                                <a:lnTo>
                                  <a:pt x="148463" y="34099"/>
                                </a:lnTo>
                                <a:lnTo>
                                  <a:pt x="145872" y="35382"/>
                                </a:lnTo>
                                <a:lnTo>
                                  <a:pt x="146024" y="37731"/>
                                </a:lnTo>
                                <a:lnTo>
                                  <a:pt x="151345" y="40957"/>
                                </a:lnTo>
                                <a:lnTo>
                                  <a:pt x="155613" y="41224"/>
                                </a:lnTo>
                                <a:lnTo>
                                  <a:pt x="158229" y="39941"/>
                                </a:lnTo>
                                <a:lnTo>
                                  <a:pt x="160820" y="38633"/>
                                </a:lnTo>
                                <a:close/>
                              </a:path>
                              <a:path w="215900" h="118745">
                                <a:moveTo>
                                  <a:pt x="165582" y="66014"/>
                                </a:moveTo>
                                <a:lnTo>
                                  <a:pt x="165417" y="63639"/>
                                </a:lnTo>
                                <a:lnTo>
                                  <a:pt x="162737" y="62014"/>
                                </a:lnTo>
                                <a:lnTo>
                                  <a:pt x="160032" y="60413"/>
                                </a:lnTo>
                                <a:lnTo>
                                  <a:pt x="155765" y="60147"/>
                                </a:lnTo>
                                <a:lnTo>
                                  <a:pt x="150622" y="62763"/>
                                </a:lnTo>
                                <a:lnTo>
                                  <a:pt x="150672" y="65062"/>
                                </a:lnTo>
                                <a:lnTo>
                                  <a:pt x="153352" y="66687"/>
                                </a:lnTo>
                                <a:lnTo>
                                  <a:pt x="156108" y="68262"/>
                                </a:lnTo>
                                <a:lnTo>
                                  <a:pt x="160350" y="68529"/>
                                </a:lnTo>
                                <a:lnTo>
                                  <a:pt x="162915" y="67271"/>
                                </a:lnTo>
                                <a:lnTo>
                                  <a:pt x="165582" y="66014"/>
                                </a:lnTo>
                                <a:close/>
                              </a:path>
                              <a:path w="215900" h="118745">
                                <a:moveTo>
                                  <a:pt x="166077" y="29133"/>
                                </a:moveTo>
                                <a:lnTo>
                                  <a:pt x="165938" y="26809"/>
                                </a:lnTo>
                                <a:lnTo>
                                  <a:pt x="163258" y="25146"/>
                                </a:lnTo>
                                <a:lnTo>
                                  <a:pt x="160489" y="23520"/>
                                </a:lnTo>
                                <a:lnTo>
                                  <a:pt x="156311" y="23291"/>
                                </a:lnTo>
                                <a:lnTo>
                                  <a:pt x="153695" y="24599"/>
                                </a:lnTo>
                                <a:lnTo>
                                  <a:pt x="151079" y="25806"/>
                                </a:lnTo>
                                <a:lnTo>
                                  <a:pt x="151130" y="28168"/>
                                </a:lnTo>
                                <a:lnTo>
                                  <a:pt x="156540" y="31432"/>
                                </a:lnTo>
                                <a:lnTo>
                                  <a:pt x="160820" y="31661"/>
                                </a:lnTo>
                                <a:lnTo>
                                  <a:pt x="163461" y="30353"/>
                                </a:lnTo>
                                <a:lnTo>
                                  <a:pt x="166077" y="29133"/>
                                </a:lnTo>
                                <a:close/>
                              </a:path>
                              <a:path w="215900" h="118745">
                                <a:moveTo>
                                  <a:pt x="169926" y="18783"/>
                                </a:moveTo>
                                <a:lnTo>
                                  <a:pt x="169900" y="16446"/>
                                </a:lnTo>
                                <a:lnTo>
                                  <a:pt x="164515" y="13258"/>
                                </a:lnTo>
                                <a:lnTo>
                                  <a:pt x="160248" y="12966"/>
                                </a:lnTo>
                                <a:lnTo>
                                  <a:pt x="157657" y="14300"/>
                                </a:lnTo>
                                <a:lnTo>
                                  <a:pt x="154978" y="15582"/>
                                </a:lnTo>
                                <a:lnTo>
                                  <a:pt x="155041" y="17907"/>
                                </a:lnTo>
                                <a:lnTo>
                                  <a:pt x="160477" y="21107"/>
                                </a:lnTo>
                                <a:lnTo>
                                  <a:pt x="164833" y="21386"/>
                                </a:lnTo>
                                <a:lnTo>
                                  <a:pt x="167424" y="20053"/>
                                </a:lnTo>
                                <a:lnTo>
                                  <a:pt x="169926" y="18783"/>
                                </a:lnTo>
                                <a:close/>
                              </a:path>
                              <a:path w="215900" h="118745">
                                <a:moveTo>
                                  <a:pt x="170446" y="54241"/>
                                </a:moveTo>
                                <a:lnTo>
                                  <a:pt x="165074" y="51015"/>
                                </a:lnTo>
                                <a:lnTo>
                                  <a:pt x="160655" y="50660"/>
                                </a:lnTo>
                                <a:lnTo>
                                  <a:pt x="155511" y="53289"/>
                                </a:lnTo>
                                <a:lnTo>
                                  <a:pt x="155625" y="55575"/>
                                </a:lnTo>
                                <a:lnTo>
                                  <a:pt x="158381" y="57200"/>
                                </a:lnTo>
                                <a:lnTo>
                                  <a:pt x="161023" y="58864"/>
                                </a:lnTo>
                                <a:lnTo>
                                  <a:pt x="165303" y="59156"/>
                                </a:lnTo>
                                <a:lnTo>
                                  <a:pt x="167830" y="57785"/>
                                </a:lnTo>
                                <a:lnTo>
                                  <a:pt x="170446" y="56603"/>
                                </a:lnTo>
                                <a:lnTo>
                                  <a:pt x="170446" y="54241"/>
                                </a:lnTo>
                                <a:close/>
                              </a:path>
                              <a:path w="215900" h="118745">
                                <a:moveTo>
                                  <a:pt x="174345" y="84074"/>
                                </a:moveTo>
                                <a:lnTo>
                                  <a:pt x="174282" y="81737"/>
                                </a:lnTo>
                                <a:lnTo>
                                  <a:pt x="171577" y="80175"/>
                                </a:lnTo>
                                <a:lnTo>
                                  <a:pt x="168910" y="78536"/>
                                </a:lnTo>
                                <a:lnTo>
                                  <a:pt x="164579" y="78282"/>
                                </a:lnTo>
                                <a:lnTo>
                                  <a:pt x="162013" y="79527"/>
                                </a:lnTo>
                                <a:lnTo>
                                  <a:pt x="159372" y="80860"/>
                                </a:lnTo>
                                <a:lnTo>
                                  <a:pt x="159486" y="83223"/>
                                </a:lnTo>
                                <a:lnTo>
                                  <a:pt x="162217" y="84848"/>
                                </a:lnTo>
                                <a:lnTo>
                                  <a:pt x="164896" y="86398"/>
                                </a:lnTo>
                                <a:lnTo>
                                  <a:pt x="169164" y="86652"/>
                                </a:lnTo>
                                <a:lnTo>
                                  <a:pt x="171754" y="85407"/>
                                </a:lnTo>
                                <a:lnTo>
                                  <a:pt x="174345" y="84074"/>
                                </a:lnTo>
                                <a:close/>
                              </a:path>
                              <a:path w="215900" h="118745">
                                <a:moveTo>
                                  <a:pt x="174650" y="46837"/>
                                </a:moveTo>
                                <a:lnTo>
                                  <a:pt x="174599" y="44500"/>
                                </a:lnTo>
                                <a:lnTo>
                                  <a:pt x="171805" y="42887"/>
                                </a:lnTo>
                                <a:lnTo>
                                  <a:pt x="169100" y="41224"/>
                                </a:lnTo>
                                <a:lnTo>
                                  <a:pt x="164833" y="40995"/>
                                </a:lnTo>
                                <a:lnTo>
                                  <a:pt x="159600" y="43611"/>
                                </a:lnTo>
                                <a:lnTo>
                                  <a:pt x="159651" y="45910"/>
                                </a:lnTo>
                                <a:lnTo>
                                  <a:pt x="165112" y="49110"/>
                                </a:lnTo>
                                <a:lnTo>
                                  <a:pt x="169392" y="49453"/>
                                </a:lnTo>
                                <a:lnTo>
                                  <a:pt x="172008" y="48120"/>
                                </a:lnTo>
                                <a:lnTo>
                                  <a:pt x="174650" y="46837"/>
                                </a:lnTo>
                                <a:close/>
                              </a:path>
                              <a:path w="215900" h="118745">
                                <a:moveTo>
                                  <a:pt x="179247" y="74129"/>
                                </a:moveTo>
                                <a:lnTo>
                                  <a:pt x="179158" y="71831"/>
                                </a:lnTo>
                                <a:lnTo>
                                  <a:pt x="176453" y="70142"/>
                                </a:lnTo>
                                <a:lnTo>
                                  <a:pt x="173697" y="68529"/>
                                </a:lnTo>
                                <a:lnTo>
                                  <a:pt x="169392" y="68287"/>
                                </a:lnTo>
                                <a:lnTo>
                                  <a:pt x="164198" y="70866"/>
                                </a:lnTo>
                                <a:lnTo>
                                  <a:pt x="164287" y="73190"/>
                                </a:lnTo>
                                <a:lnTo>
                                  <a:pt x="166979" y="74828"/>
                                </a:lnTo>
                                <a:lnTo>
                                  <a:pt x="169748" y="76415"/>
                                </a:lnTo>
                                <a:lnTo>
                                  <a:pt x="173990" y="76746"/>
                                </a:lnTo>
                                <a:lnTo>
                                  <a:pt x="176631" y="75463"/>
                                </a:lnTo>
                                <a:lnTo>
                                  <a:pt x="179247" y="74129"/>
                                </a:lnTo>
                                <a:close/>
                              </a:path>
                              <a:path w="215900" h="118745">
                                <a:moveTo>
                                  <a:pt x="179946" y="37388"/>
                                </a:moveTo>
                                <a:lnTo>
                                  <a:pt x="179857" y="35064"/>
                                </a:lnTo>
                                <a:lnTo>
                                  <a:pt x="177177" y="33477"/>
                                </a:lnTo>
                                <a:lnTo>
                                  <a:pt x="174599" y="31838"/>
                                </a:lnTo>
                                <a:lnTo>
                                  <a:pt x="170141" y="31572"/>
                                </a:lnTo>
                                <a:lnTo>
                                  <a:pt x="164998" y="34163"/>
                                </a:lnTo>
                                <a:lnTo>
                                  <a:pt x="165061" y="36461"/>
                                </a:lnTo>
                                <a:lnTo>
                                  <a:pt x="167703" y="38112"/>
                                </a:lnTo>
                                <a:lnTo>
                                  <a:pt x="170434" y="39687"/>
                                </a:lnTo>
                                <a:lnTo>
                                  <a:pt x="174739" y="39941"/>
                                </a:lnTo>
                                <a:lnTo>
                                  <a:pt x="177355" y="38696"/>
                                </a:lnTo>
                                <a:lnTo>
                                  <a:pt x="179946" y="37388"/>
                                </a:lnTo>
                                <a:close/>
                              </a:path>
                              <a:path w="215900" h="118745">
                                <a:moveTo>
                                  <a:pt x="184023" y="27127"/>
                                </a:moveTo>
                                <a:lnTo>
                                  <a:pt x="183934" y="24828"/>
                                </a:lnTo>
                                <a:lnTo>
                                  <a:pt x="181279" y="23202"/>
                                </a:lnTo>
                                <a:lnTo>
                                  <a:pt x="178612" y="21615"/>
                                </a:lnTo>
                                <a:lnTo>
                                  <a:pt x="174218" y="21399"/>
                                </a:lnTo>
                                <a:lnTo>
                                  <a:pt x="169075" y="23926"/>
                                </a:lnTo>
                                <a:lnTo>
                                  <a:pt x="169113" y="26250"/>
                                </a:lnTo>
                                <a:lnTo>
                                  <a:pt x="171805" y="27863"/>
                                </a:lnTo>
                                <a:lnTo>
                                  <a:pt x="174599" y="29489"/>
                                </a:lnTo>
                                <a:lnTo>
                                  <a:pt x="178841" y="29743"/>
                                </a:lnTo>
                                <a:lnTo>
                                  <a:pt x="181432" y="28435"/>
                                </a:lnTo>
                                <a:lnTo>
                                  <a:pt x="184023" y="27127"/>
                                </a:lnTo>
                                <a:close/>
                              </a:path>
                              <a:path w="215900" h="118745">
                                <a:moveTo>
                                  <a:pt x="184226" y="64719"/>
                                </a:moveTo>
                                <a:lnTo>
                                  <a:pt x="184162" y="62445"/>
                                </a:lnTo>
                                <a:lnTo>
                                  <a:pt x="181432" y="60756"/>
                                </a:lnTo>
                                <a:lnTo>
                                  <a:pt x="178790" y="59220"/>
                                </a:lnTo>
                                <a:lnTo>
                                  <a:pt x="174485" y="58877"/>
                                </a:lnTo>
                                <a:lnTo>
                                  <a:pt x="169227" y="61455"/>
                                </a:lnTo>
                                <a:lnTo>
                                  <a:pt x="169341" y="63779"/>
                                </a:lnTo>
                                <a:lnTo>
                                  <a:pt x="174752" y="67043"/>
                                </a:lnTo>
                                <a:lnTo>
                                  <a:pt x="179019" y="67271"/>
                                </a:lnTo>
                                <a:lnTo>
                                  <a:pt x="181635" y="66052"/>
                                </a:lnTo>
                                <a:lnTo>
                                  <a:pt x="184226" y="64719"/>
                                </a:lnTo>
                                <a:close/>
                              </a:path>
                              <a:path w="215900" h="118745">
                                <a:moveTo>
                                  <a:pt x="188023" y="92265"/>
                                </a:moveTo>
                                <a:lnTo>
                                  <a:pt x="187871" y="89916"/>
                                </a:lnTo>
                                <a:lnTo>
                                  <a:pt x="182549" y="86652"/>
                                </a:lnTo>
                                <a:lnTo>
                                  <a:pt x="178257" y="86423"/>
                                </a:lnTo>
                                <a:lnTo>
                                  <a:pt x="173075" y="88988"/>
                                </a:lnTo>
                                <a:lnTo>
                                  <a:pt x="173075" y="91401"/>
                                </a:lnTo>
                                <a:lnTo>
                                  <a:pt x="175869" y="92976"/>
                                </a:lnTo>
                                <a:lnTo>
                                  <a:pt x="178549" y="94589"/>
                                </a:lnTo>
                                <a:lnTo>
                                  <a:pt x="182816" y="94792"/>
                                </a:lnTo>
                                <a:lnTo>
                                  <a:pt x="185432" y="93548"/>
                                </a:lnTo>
                                <a:lnTo>
                                  <a:pt x="188023" y="92265"/>
                                </a:lnTo>
                                <a:close/>
                              </a:path>
                              <a:path w="215900" h="118745">
                                <a:moveTo>
                                  <a:pt x="188315" y="55003"/>
                                </a:moveTo>
                                <a:lnTo>
                                  <a:pt x="188252" y="52705"/>
                                </a:lnTo>
                                <a:lnTo>
                                  <a:pt x="185585" y="51079"/>
                                </a:lnTo>
                                <a:lnTo>
                                  <a:pt x="182880" y="49542"/>
                                </a:lnTo>
                                <a:lnTo>
                                  <a:pt x="178600" y="49187"/>
                                </a:lnTo>
                                <a:lnTo>
                                  <a:pt x="175983" y="50520"/>
                                </a:lnTo>
                                <a:lnTo>
                                  <a:pt x="173380" y="51777"/>
                                </a:lnTo>
                                <a:lnTo>
                                  <a:pt x="173456" y="54127"/>
                                </a:lnTo>
                                <a:lnTo>
                                  <a:pt x="178841" y="57327"/>
                                </a:lnTo>
                                <a:lnTo>
                                  <a:pt x="183108" y="57619"/>
                                </a:lnTo>
                                <a:lnTo>
                                  <a:pt x="185724" y="56337"/>
                                </a:lnTo>
                                <a:lnTo>
                                  <a:pt x="188315" y="55003"/>
                                </a:lnTo>
                                <a:close/>
                              </a:path>
                              <a:path w="215900" h="118745">
                                <a:moveTo>
                                  <a:pt x="192849" y="82270"/>
                                </a:moveTo>
                                <a:lnTo>
                                  <a:pt x="192735" y="79946"/>
                                </a:lnTo>
                                <a:lnTo>
                                  <a:pt x="190093" y="78320"/>
                                </a:lnTo>
                                <a:lnTo>
                                  <a:pt x="187388" y="76746"/>
                                </a:lnTo>
                                <a:lnTo>
                                  <a:pt x="183057" y="76428"/>
                                </a:lnTo>
                                <a:lnTo>
                                  <a:pt x="177914" y="79006"/>
                                </a:lnTo>
                                <a:lnTo>
                                  <a:pt x="177939" y="81356"/>
                                </a:lnTo>
                                <a:lnTo>
                                  <a:pt x="180670" y="82969"/>
                                </a:lnTo>
                                <a:lnTo>
                                  <a:pt x="183375" y="84505"/>
                                </a:lnTo>
                                <a:lnTo>
                                  <a:pt x="187706" y="84874"/>
                                </a:lnTo>
                                <a:lnTo>
                                  <a:pt x="190207" y="83515"/>
                                </a:lnTo>
                                <a:lnTo>
                                  <a:pt x="192849" y="82270"/>
                                </a:lnTo>
                                <a:close/>
                              </a:path>
                              <a:path w="215900" h="118745">
                                <a:moveTo>
                                  <a:pt x="193840" y="45681"/>
                                </a:moveTo>
                                <a:lnTo>
                                  <a:pt x="193776" y="43319"/>
                                </a:lnTo>
                                <a:lnTo>
                                  <a:pt x="191020" y="41719"/>
                                </a:lnTo>
                                <a:lnTo>
                                  <a:pt x="188366" y="40132"/>
                                </a:lnTo>
                                <a:lnTo>
                                  <a:pt x="184099" y="39890"/>
                                </a:lnTo>
                                <a:lnTo>
                                  <a:pt x="181508" y="41109"/>
                                </a:lnTo>
                                <a:lnTo>
                                  <a:pt x="178841" y="42418"/>
                                </a:lnTo>
                                <a:lnTo>
                                  <a:pt x="178955" y="44716"/>
                                </a:lnTo>
                                <a:lnTo>
                                  <a:pt x="184365" y="47967"/>
                                </a:lnTo>
                                <a:lnTo>
                                  <a:pt x="188633" y="48234"/>
                                </a:lnTo>
                                <a:lnTo>
                                  <a:pt x="191249" y="47015"/>
                                </a:lnTo>
                                <a:lnTo>
                                  <a:pt x="193840" y="45681"/>
                                </a:lnTo>
                                <a:close/>
                              </a:path>
                              <a:path w="215900" h="118745">
                                <a:moveTo>
                                  <a:pt x="198005" y="72872"/>
                                </a:moveTo>
                                <a:lnTo>
                                  <a:pt x="197827" y="70523"/>
                                </a:lnTo>
                                <a:lnTo>
                                  <a:pt x="192443" y="67297"/>
                                </a:lnTo>
                                <a:lnTo>
                                  <a:pt x="188201" y="67056"/>
                                </a:lnTo>
                                <a:lnTo>
                                  <a:pt x="182943" y="69672"/>
                                </a:lnTo>
                                <a:lnTo>
                                  <a:pt x="183057" y="72072"/>
                                </a:lnTo>
                                <a:lnTo>
                                  <a:pt x="185737" y="73571"/>
                                </a:lnTo>
                                <a:lnTo>
                                  <a:pt x="188468" y="75209"/>
                                </a:lnTo>
                                <a:lnTo>
                                  <a:pt x="192735" y="75463"/>
                                </a:lnTo>
                                <a:lnTo>
                                  <a:pt x="195326" y="74180"/>
                                </a:lnTo>
                                <a:lnTo>
                                  <a:pt x="198005" y="72872"/>
                                </a:lnTo>
                                <a:close/>
                              </a:path>
                              <a:path w="215900" h="118745">
                                <a:moveTo>
                                  <a:pt x="198018" y="35521"/>
                                </a:moveTo>
                                <a:lnTo>
                                  <a:pt x="197993" y="33147"/>
                                </a:lnTo>
                                <a:lnTo>
                                  <a:pt x="195199" y="31572"/>
                                </a:lnTo>
                                <a:lnTo>
                                  <a:pt x="192493" y="29946"/>
                                </a:lnTo>
                                <a:lnTo>
                                  <a:pt x="188252" y="29679"/>
                                </a:lnTo>
                                <a:lnTo>
                                  <a:pt x="183057" y="32270"/>
                                </a:lnTo>
                                <a:lnTo>
                                  <a:pt x="183108" y="34594"/>
                                </a:lnTo>
                                <a:lnTo>
                                  <a:pt x="185839" y="36258"/>
                                </a:lnTo>
                                <a:lnTo>
                                  <a:pt x="188569" y="37795"/>
                                </a:lnTo>
                                <a:lnTo>
                                  <a:pt x="192786" y="38112"/>
                                </a:lnTo>
                                <a:lnTo>
                                  <a:pt x="195376" y="36779"/>
                                </a:lnTo>
                                <a:lnTo>
                                  <a:pt x="198018" y="35521"/>
                                </a:lnTo>
                                <a:close/>
                              </a:path>
                              <a:path w="215900" h="118745">
                                <a:moveTo>
                                  <a:pt x="202069" y="63233"/>
                                </a:moveTo>
                                <a:lnTo>
                                  <a:pt x="202031" y="60845"/>
                                </a:lnTo>
                                <a:lnTo>
                                  <a:pt x="196596" y="57658"/>
                                </a:lnTo>
                                <a:lnTo>
                                  <a:pt x="192303" y="57391"/>
                                </a:lnTo>
                                <a:lnTo>
                                  <a:pt x="189687" y="58686"/>
                                </a:lnTo>
                                <a:lnTo>
                                  <a:pt x="187121" y="60007"/>
                                </a:lnTo>
                                <a:lnTo>
                                  <a:pt x="187248" y="62331"/>
                                </a:lnTo>
                                <a:lnTo>
                                  <a:pt x="189915" y="63893"/>
                                </a:lnTo>
                                <a:lnTo>
                                  <a:pt x="192557" y="65532"/>
                                </a:lnTo>
                                <a:lnTo>
                                  <a:pt x="196888" y="65786"/>
                                </a:lnTo>
                                <a:lnTo>
                                  <a:pt x="199478" y="64516"/>
                                </a:lnTo>
                                <a:lnTo>
                                  <a:pt x="202069" y="63233"/>
                                </a:lnTo>
                                <a:close/>
                              </a:path>
                              <a:path w="215900" h="118745">
                                <a:moveTo>
                                  <a:pt x="206540" y="90436"/>
                                </a:moveTo>
                                <a:lnTo>
                                  <a:pt x="206476" y="88087"/>
                                </a:lnTo>
                                <a:lnTo>
                                  <a:pt x="201015" y="84874"/>
                                </a:lnTo>
                                <a:lnTo>
                                  <a:pt x="196710" y="84569"/>
                                </a:lnTo>
                                <a:lnTo>
                                  <a:pt x="194094" y="85839"/>
                                </a:lnTo>
                                <a:lnTo>
                                  <a:pt x="191566" y="87147"/>
                                </a:lnTo>
                                <a:lnTo>
                                  <a:pt x="191681" y="89509"/>
                                </a:lnTo>
                                <a:lnTo>
                                  <a:pt x="194335" y="91122"/>
                                </a:lnTo>
                                <a:lnTo>
                                  <a:pt x="197091" y="92697"/>
                                </a:lnTo>
                                <a:lnTo>
                                  <a:pt x="201307" y="92989"/>
                                </a:lnTo>
                                <a:lnTo>
                                  <a:pt x="203949" y="91655"/>
                                </a:lnTo>
                                <a:lnTo>
                                  <a:pt x="206540" y="90436"/>
                                </a:lnTo>
                                <a:close/>
                              </a:path>
                              <a:path w="215900" h="118745">
                                <a:moveTo>
                                  <a:pt x="207759" y="53962"/>
                                </a:moveTo>
                                <a:lnTo>
                                  <a:pt x="207695" y="51574"/>
                                </a:lnTo>
                                <a:lnTo>
                                  <a:pt x="204939" y="50012"/>
                                </a:lnTo>
                                <a:lnTo>
                                  <a:pt x="202260" y="48387"/>
                                </a:lnTo>
                                <a:lnTo>
                                  <a:pt x="197993" y="48120"/>
                                </a:lnTo>
                                <a:lnTo>
                                  <a:pt x="195313" y="49466"/>
                                </a:lnTo>
                                <a:lnTo>
                                  <a:pt x="192735" y="50673"/>
                                </a:lnTo>
                                <a:lnTo>
                                  <a:pt x="192849" y="53060"/>
                                </a:lnTo>
                                <a:lnTo>
                                  <a:pt x="195516" y="54622"/>
                                </a:lnTo>
                                <a:lnTo>
                                  <a:pt x="198221" y="56286"/>
                                </a:lnTo>
                                <a:lnTo>
                                  <a:pt x="202501" y="56553"/>
                                </a:lnTo>
                                <a:lnTo>
                                  <a:pt x="205143" y="55270"/>
                                </a:lnTo>
                                <a:lnTo>
                                  <a:pt x="207759" y="53962"/>
                                </a:lnTo>
                                <a:close/>
                              </a:path>
                              <a:path w="215900" h="118745">
                                <a:moveTo>
                                  <a:pt x="211594" y="81013"/>
                                </a:moveTo>
                                <a:lnTo>
                                  <a:pt x="211569" y="78727"/>
                                </a:lnTo>
                                <a:lnTo>
                                  <a:pt x="206133" y="75488"/>
                                </a:lnTo>
                                <a:lnTo>
                                  <a:pt x="201853" y="75260"/>
                                </a:lnTo>
                                <a:lnTo>
                                  <a:pt x="199250" y="76568"/>
                                </a:lnTo>
                                <a:lnTo>
                                  <a:pt x="196659" y="77762"/>
                                </a:lnTo>
                                <a:lnTo>
                                  <a:pt x="196710" y="80149"/>
                                </a:lnTo>
                                <a:lnTo>
                                  <a:pt x="199440" y="81711"/>
                                </a:lnTo>
                                <a:lnTo>
                                  <a:pt x="202120" y="83337"/>
                                </a:lnTo>
                                <a:lnTo>
                                  <a:pt x="206476" y="83642"/>
                                </a:lnTo>
                                <a:lnTo>
                                  <a:pt x="209067" y="82384"/>
                                </a:lnTo>
                                <a:lnTo>
                                  <a:pt x="211594" y="81013"/>
                                </a:lnTo>
                                <a:close/>
                              </a:path>
                              <a:path w="215900" h="118745">
                                <a:moveTo>
                                  <a:pt x="215785" y="69049"/>
                                </a:moveTo>
                                <a:lnTo>
                                  <a:pt x="210375" y="65849"/>
                                </a:lnTo>
                                <a:lnTo>
                                  <a:pt x="206070" y="65582"/>
                                </a:lnTo>
                                <a:lnTo>
                                  <a:pt x="203517" y="66890"/>
                                </a:lnTo>
                                <a:lnTo>
                                  <a:pt x="200901" y="68148"/>
                                </a:lnTo>
                                <a:lnTo>
                                  <a:pt x="200952" y="70472"/>
                                </a:lnTo>
                                <a:lnTo>
                                  <a:pt x="206311" y="73685"/>
                                </a:lnTo>
                                <a:lnTo>
                                  <a:pt x="210667" y="73952"/>
                                </a:lnTo>
                                <a:lnTo>
                                  <a:pt x="213283" y="72732"/>
                                </a:lnTo>
                                <a:lnTo>
                                  <a:pt x="215785" y="71399"/>
                                </a:lnTo>
                                <a:lnTo>
                                  <a:pt x="215785" y="69049"/>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937002" y="1506590"/>
                            <a:ext cx="180340" cy="100965"/>
                          </a:xfrm>
                          <a:custGeom>
                            <a:avLst/>
                            <a:gdLst/>
                            <a:ahLst/>
                            <a:cxnLst/>
                            <a:rect l="l" t="t" r="r" b="b"/>
                            <a:pathLst>
                              <a:path w="180340" h="100965">
                                <a:moveTo>
                                  <a:pt x="14973" y="26352"/>
                                </a:moveTo>
                                <a:lnTo>
                                  <a:pt x="14795" y="23977"/>
                                </a:lnTo>
                                <a:lnTo>
                                  <a:pt x="9423" y="20726"/>
                                </a:lnTo>
                                <a:lnTo>
                                  <a:pt x="5181" y="20510"/>
                                </a:lnTo>
                                <a:lnTo>
                                  <a:pt x="2501" y="21767"/>
                                </a:lnTo>
                                <a:lnTo>
                                  <a:pt x="0" y="23012"/>
                                </a:lnTo>
                                <a:lnTo>
                                  <a:pt x="63" y="25400"/>
                                </a:lnTo>
                                <a:lnTo>
                                  <a:pt x="2705" y="27025"/>
                                </a:lnTo>
                                <a:lnTo>
                                  <a:pt x="5473" y="28625"/>
                                </a:lnTo>
                                <a:lnTo>
                                  <a:pt x="9766" y="28917"/>
                                </a:lnTo>
                                <a:lnTo>
                                  <a:pt x="12331" y="27584"/>
                                </a:lnTo>
                                <a:lnTo>
                                  <a:pt x="14973" y="26352"/>
                                </a:lnTo>
                                <a:close/>
                              </a:path>
                              <a:path w="180340" h="100965">
                                <a:moveTo>
                                  <a:pt x="20066" y="16979"/>
                                </a:moveTo>
                                <a:lnTo>
                                  <a:pt x="19977" y="14592"/>
                                </a:lnTo>
                                <a:lnTo>
                                  <a:pt x="17297" y="13017"/>
                                </a:lnTo>
                                <a:lnTo>
                                  <a:pt x="14516" y="11430"/>
                                </a:lnTo>
                                <a:lnTo>
                                  <a:pt x="10236" y="11137"/>
                                </a:lnTo>
                                <a:lnTo>
                                  <a:pt x="7708" y="12496"/>
                                </a:lnTo>
                                <a:lnTo>
                                  <a:pt x="5003" y="13716"/>
                                </a:lnTo>
                                <a:lnTo>
                                  <a:pt x="5181" y="16078"/>
                                </a:lnTo>
                                <a:lnTo>
                                  <a:pt x="7886" y="17678"/>
                                </a:lnTo>
                                <a:lnTo>
                                  <a:pt x="10591" y="19240"/>
                                </a:lnTo>
                                <a:lnTo>
                                  <a:pt x="14795" y="19558"/>
                                </a:lnTo>
                                <a:lnTo>
                                  <a:pt x="20066" y="16979"/>
                                </a:lnTo>
                                <a:close/>
                              </a:path>
                              <a:path w="180340" h="100965">
                                <a:moveTo>
                                  <a:pt x="28625" y="34480"/>
                                </a:moveTo>
                                <a:lnTo>
                                  <a:pt x="28536" y="32181"/>
                                </a:lnTo>
                                <a:lnTo>
                                  <a:pt x="25806" y="30505"/>
                                </a:lnTo>
                                <a:lnTo>
                                  <a:pt x="23190" y="28956"/>
                                </a:lnTo>
                                <a:lnTo>
                                  <a:pt x="18910" y="28702"/>
                                </a:lnTo>
                                <a:lnTo>
                                  <a:pt x="16332" y="30035"/>
                                </a:lnTo>
                                <a:lnTo>
                                  <a:pt x="13690" y="31216"/>
                                </a:lnTo>
                                <a:lnTo>
                                  <a:pt x="13766" y="33604"/>
                                </a:lnTo>
                                <a:lnTo>
                                  <a:pt x="19177" y="36779"/>
                                </a:lnTo>
                                <a:lnTo>
                                  <a:pt x="23456" y="37122"/>
                                </a:lnTo>
                                <a:lnTo>
                                  <a:pt x="26073" y="35852"/>
                                </a:lnTo>
                                <a:lnTo>
                                  <a:pt x="28625" y="34480"/>
                                </a:lnTo>
                                <a:close/>
                              </a:path>
                              <a:path w="180340" h="100965">
                                <a:moveTo>
                                  <a:pt x="33680" y="25082"/>
                                </a:moveTo>
                                <a:lnTo>
                                  <a:pt x="33629" y="22783"/>
                                </a:lnTo>
                                <a:lnTo>
                                  <a:pt x="28219" y="19558"/>
                                </a:lnTo>
                                <a:lnTo>
                                  <a:pt x="23914" y="19291"/>
                                </a:lnTo>
                                <a:lnTo>
                                  <a:pt x="21361" y="20574"/>
                                </a:lnTo>
                                <a:lnTo>
                                  <a:pt x="18745" y="21793"/>
                                </a:lnTo>
                                <a:lnTo>
                                  <a:pt x="18808" y="24206"/>
                                </a:lnTo>
                                <a:lnTo>
                                  <a:pt x="21564" y="25806"/>
                                </a:lnTo>
                                <a:lnTo>
                                  <a:pt x="24180" y="27406"/>
                                </a:lnTo>
                                <a:lnTo>
                                  <a:pt x="28448" y="27698"/>
                                </a:lnTo>
                                <a:lnTo>
                                  <a:pt x="31102" y="26416"/>
                                </a:lnTo>
                                <a:lnTo>
                                  <a:pt x="33680" y="25082"/>
                                </a:lnTo>
                                <a:close/>
                              </a:path>
                              <a:path w="180340" h="100965">
                                <a:moveTo>
                                  <a:pt x="38608" y="15113"/>
                                </a:moveTo>
                                <a:lnTo>
                                  <a:pt x="38493" y="12763"/>
                                </a:lnTo>
                                <a:lnTo>
                                  <a:pt x="35814" y="11137"/>
                                </a:lnTo>
                                <a:lnTo>
                                  <a:pt x="32994" y="9601"/>
                                </a:lnTo>
                                <a:lnTo>
                                  <a:pt x="28778" y="9309"/>
                                </a:lnTo>
                                <a:lnTo>
                                  <a:pt x="26250" y="10617"/>
                                </a:lnTo>
                                <a:lnTo>
                                  <a:pt x="23634" y="11874"/>
                                </a:lnTo>
                                <a:lnTo>
                                  <a:pt x="23685" y="14249"/>
                                </a:lnTo>
                                <a:lnTo>
                                  <a:pt x="26365" y="15824"/>
                                </a:lnTo>
                                <a:lnTo>
                                  <a:pt x="29070" y="17449"/>
                                </a:lnTo>
                                <a:lnTo>
                                  <a:pt x="33401" y="17703"/>
                                </a:lnTo>
                                <a:lnTo>
                                  <a:pt x="35991" y="16433"/>
                                </a:lnTo>
                                <a:lnTo>
                                  <a:pt x="38608" y="15113"/>
                                </a:lnTo>
                                <a:close/>
                              </a:path>
                              <a:path w="180340" h="100965">
                                <a:moveTo>
                                  <a:pt x="42379" y="42633"/>
                                </a:moveTo>
                                <a:lnTo>
                                  <a:pt x="42252" y="40309"/>
                                </a:lnTo>
                                <a:lnTo>
                                  <a:pt x="39560" y="38747"/>
                                </a:lnTo>
                                <a:lnTo>
                                  <a:pt x="36906" y="37172"/>
                                </a:lnTo>
                                <a:lnTo>
                                  <a:pt x="32588" y="36855"/>
                                </a:lnTo>
                                <a:lnTo>
                                  <a:pt x="30022" y="38163"/>
                                </a:lnTo>
                                <a:lnTo>
                                  <a:pt x="27343" y="39408"/>
                                </a:lnTo>
                                <a:lnTo>
                                  <a:pt x="27406" y="41795"/>
                                </a:lnTo>
                                <a:lnTo>
                                  <a:pt x="32905" y="44958"/>
                                </a:lnTo>
                                <a:lnTo>
                                  <a:pt x="37147" y="45288"/>
                                </a:lnTo>
                                <a:lnTo>
                                  <a:pt x="39763" y="43916"/>
                                </a:lnTo>
                                <a:lnTo>
                                  <a:pt x="42379" y="42633"/>
                                </a:lnTo>
                                <a:close/>
                              </a:path>
                              <a:path w="180340" h="100965">
                                <a:moveTo>
                                  <a:pt x="43192" y="5791"/>
                                </a:moveTo>
                                <a:lnTo>
                                  <a:pt x="43040" y="3467"/>
                                </a:lnTo>
                                <a:lnTo>
                                  <a:pt x="40373" y="1866"/>
                                </a:lnTo>
                                <a:lnTo>
                                  <a:pt x="37668" y="292"/>
                                </a:lnTo>
                                <a:lnTo>
                                  <a:pt x="33401" y="0"/>
                                </a:lnTo>
                                <a:lnTo>
                                  <a:pt x="28168" y="2641"/>
                                </a:lnTo>
                                <a:lnTo>
                                  <a:pt x="28244" y="4914"/>
                                </a:lnTo>
                                <a:lnTo>
                                  <a:pt x="30949" y="6515"/>
                                </a:lnTo>
                                <a:lnTo>
                                  <a:pt x="33680" y="8166"/>
                                </a:lnTo>
                                <a:lnTo>
                                  <a:pt x="37934" y="8407"/>
                                </a:lnTo>
                                <a:lnTo>
                                  <a:pt x="40601" y="7124"/>
                                </a:lnTo>
                                <a:lnTo>
                                  <a:pt x="43192" y="5791"/>
                                </a:lnTo>
                                <a:close/>
                              </a:path>
                              <a:path w="180340" h="100965">
                                <a:moveTo>
                                  <a:pt x="47383" y="33261"/>
                                </a:moveTo>
                                <a:lnTo>
                                  <a:pt x="47294" y="30937"/>
                                </a:lnTo>
                                <a:lnTo>
                                  <a:pt x="44589" y="29298"/>
                                </a:lnTo>
                                <a:lnTo>
                                  <a:pt x="41859" y="27749"/>
                                </a:lnTo>
                                <a:lnTo>
                                  <a:pt x="37528" y="27419"/>
                                </a:lnTo>
                                <a:lnTo>
                                  <a:pt x="34937" y="28752"/>
                                </a:lnTo>
                                <a:lnTo>
                                  <a:pt x="32410" y="30060"/>
                                </a:lnTo>
                                <a:lnTo>
                                  <a:pt x="32461" y="32359"/>
                                </a:lnTo>
                                <a:lnTo>
                                  <a:pt x="35166" y="33972"/>
                                </a:lnTo>
                                <a:lnTo>
                                  <a:pt x="37896" y="35547"/>
                                </a:lnTo>
                                <a:lnTo>
                                  <a:pt x="42151" y="35839"/>
                                </a:lnTo>
                                <a:lnTo>
                                  <a:pt x="44754" y="34531"/>
                                </a:lnTo>
                                <a:lnTo>
                                  <a:pt x="47383" y="33261"/>
                                </a:lnTo>
                                <a:close/>
                              </a:path>
                              <a:path w="180340" h="100965">
                                <a:moveTo>
                                  <a:pt x="52260" y="23241"/>
                                </a:moveTo>
                                <a:lnTo>
                                  <a:pt x="52171" y="20916"/>
                                </a:lnTo>
                                <a:lnTo>
                                  <a:pt x="49466" y="19291"/>
                                </a:lnTo>
                                <a:lnTo>
                                  <a:pt x="46710" y="17703"/>
                                </a:lnTo>
                                <a:lnTo>
                                  <a:pt x="42468" y="17437"/>
                                </a:lnTo>
                                <a:lnTo>
                                  <a:pt x="39789" y="18796"/>
                                </a:lnTo>
                                <a:lnTo>
                                  <a:pt x="37198" y="19989"/>
                                </a:lnTo>
                                <a:lnTo>
                                  <a:pt x="37261" y="22377"/>
                                </a:lnTo>
                                <a:lnTo>
                                  <a:pt x="42748" y="25577"/>
                                </a:lnTo>
                                <a:lnTo>
                                  <a:pt x="47002" y="25806"/>
                                </a:lnTo>
                                <a:lnTo>
                                  <a:pt x="52260" y="23241"/>
                                </a:lnTo>
                                <a:close/>
                              </a:path>
                              <a:path w="180340" h="100965">
                                <a:moveTo>
                                  <a:pt x="56070" y="50876"/>
                                </a:moveTo>
                                <a:lnTo>
                                  <a:pt x="56007" y="48514"/>
                                </a:lnTo>
                                <a:lnTo>
                                  <a:pt x="53301" y="46850"/>
                                </a:lnTo>
                                <a:lnTo>
                                  <a:pt x="50571" y="45288"/>
                                </a:lnTo>
                                <a:lnTo>
                                  <a:pt x="46240" y="44996"/>
                                </a:lnTo>
                                <a:lnTo>
                                  <a:pt x="43713" y="46304"/>
                                </a:lnTo>
                                <a:lnTo>
                                  <a:pt x="41071" y="47548"/>
                                </a:lnTo>
                                <a:lnTo>
                                  <a:pt x="41122" y="49911"/>
                                </a:lnTo>
                                <a:lnTo>
                                  <a:pt x="43853" y="51536"/>
                                </a:lnTo>
                                <a:lnTo>
                                  <a:pt x="46558" y="53111"/>
                                </a:lnTo>
                                <a:lnTo>
                                  <a:pt x="50863" y="53390"/>
                                </a:lnTo>
                                <a:lnTo>
                                  <a:pt x="56070" y="50876"/>
                                </a:lnTo>
                                <a:close/>
                              </a:path>
                              <a:path w="180340" h="100965">
                                <a:moveTo>
                                  <a:pt x="56832" y="14008"/>
                                </a:moveTo>
                                <a:lnTo>
                                  <a:pt x="56743" y="11595"/>
                                </a:lnTo>
                                <a:lnTo>
                                  <a:pt x="54000" y="10058"/>
                                </a:lnTo>
                                <a:lnTo>
                                  <a:pt x="51396" y="8432"/>
                                </a:lnTo>
                                <a:lnTo>
                                  <a:pt x="47002" y="8166"/>
                                </a:lnTo>
                                <a:lnTo>
                                  <a:pt x="41795" y="10718"/>
                                </a:lnTo>
                                <a:lnTo>
                                  <a:pt x="41973" y="13081"/>
                                </a:lnTo>
                                <a:lnTo>
                                  <a:pt x="44589" y="14681"/>
                                </a:lnTo>
                                <a:lnTo>
                                  <a:pt x="47383" y="16281"/>
                                </a:lnTo>
                                <a:lnTo>
                                  <a:pt x="51625" y="16535"/>
                                </a:lnTo>
                                <a:lnTo>
                                  <a:pt x="54152" y="15252"/>
                                </a:lnTo>
                                <a:lnTo>
                                  <a:pt x="56832" y="14008"/>
                                </a:lnTo>
                                <a:close/>
                              </a:path>
                              <a:path w="180340" h="100965">
                                <a:moveTo>
                                  <a:pt x="60985" y="39039"/>
                                </a:moveTo>
                                <a:lnTo>
                                  <a:pt x="55575" y="35864"/>
                                </a:lnTo>
                                <a:lnTo>
                                  <a:pt x="51282" y="35610"/>
                                </a:lnTo>
                                <a:lnTo>
                                  <a:pt x="48691" y="36855"/>
                                </a:lnTo>
                                <a:lnTo>
                                  <a:pt x="46075" y="38163"/>
                                </a:lnTo>
                                <a:lnTo>
                                  <a:pt x="46164" y="40513"/>
                                </a:lnTo>
                                <a:lnTo>
                                  <a:pt x="48869" y="42087"/>
                                </a:lnTo>
                                <a:lnTo>
                                  <a:pt x="51511" y="43688"/>
                                </a:lnTo>
                                <a:lnTo>
                                  <a:pt x="55905" y="43916"/>
                                </a:lnTo>
                                <a:lnTo>
                                  <a:pt x="60985" y="41440"/>
                                </a:lnTo>
                                <a:lnTo>
                                  <a:pt x="60985" y="39039"/>
                                </a:lnTo>
                                <a:close/>
                              </a:path>
                              <a:path w="180340" h="100965">
                                <a:moveTo>
                                  <a:pt x="65862" y="31356"/>
                                </a:moveTo>
                                <a:lnTo>
                                  <a:pt x="65811" y="29057"/>
                                </a:lnTo>
                                <a:lnTo>
                                  <a:pt x="63106" y="27470"/>
                                </a:lnTo>
                                <a:lnTo>
                                  <a:pt x="60426" y="25857"/>
                                </a:lnTo>
                                <a:lnTo>
                                  <a:pt x="56134" y="25577"/>
                                </a:lnTo>
                                <a:lnTo>
                                  <a:pt x="53543" y="26847"/>
                                </a:lnTo>
                                <a:lnTo>
                                  <a:pt x="50901" y="28130"/>
                                </a:lnTo>
                                <a:lnTo>
                                  <a:pt x="50977" y="30492"/>
                                </a:lnTo>
                                <a:lnTo>
                                  <a:pt x="56388" y="33680"/>
                                </a:lnTo>
                                <a:lnTo>
                                  <a:pt x="60667" y="33972"/>
                                </a:lnTo>
                                <a:lnTo>
                                  <a:pt x="63309" y="32702"/>
                                </a:lnTo>
                                <a:lnTo>
                                  <a:pt x="65862" y="31356"/>
                                </a:lnTo>
                                <a:close/>
                              </a:path>
                              <a:path w="180340" h="100965">
                                <a:moveTo>
                                  <a:pt x="69761" y="59029"/>
                                </a:moveTo>
                                <a:lnTo>
                                  <a:pt x="69672" y="56705"/>
                                </a:lnTo>
                                <a:lnTo>
                                  <a:pt x="64300" y="53479"/>
                                </a:lnTo>
                                <a:lnTo>
                                  <a:pt x="59994" y="53162"/>
                                </a:lnTo>
                                <a:lnTo>
                                  <a:pt x="57353" y="54444"/>
                                </a:lnTo>
                                <a:lnTo>
                                  <a:pt x="54851" y="55714"/>
                                </a:lnTo>
                                <a:lnTo>
                                  <a:pt x="54914" y="58102"/>
                                </a:lnTo>
                                <a:lnTo>
                                  <a:pt x="57556" y="59728"/>
                                </a:lnTo>
                                <a:lnTo>
                                  <a:pt x="60312" y="61302"/>
                                </a:lnTo>
                                <a:lnTo>
                                  <a:pt x="64643" y="61595"/>
                                </a:lnTo>
                                <a:lnTo>
                                  <a:pt x="67144" y="60286"/>
                                </a:lnTo>
                                <a:lnTo>
                                  <a:pt x="69761" y="59029"/>
                                </a:lnTo>
                                <a:close/>
                              </a:path>
                              <a:path w="180340" h="100965">
                                <a:moveTo>
                                  <a:pt x="70523" y="22123"/>
                                </a:moveTo>
                                <a:lnTo>
                                  <a:pt x="70459" y="19799"/>
                                </a:lnTo>
                                <a:lnTo>
                                  <a:pt x="64960" y="16573"/>
                                </a:lnTo>
                                <a:lnTo>
                                  <a:pt x="60667" y="16294"/>
                                </a:lnTo>
                                <a:lnTo>
                                  <a:pt x="58077" y="17564"/>
                                </a:lnTo>
                                <a:lnTo>
                                  <a:pt x="55524" y="18859"/>
                                </a:lnTo>
                                <a:lnTo>
                                  <a:pt x="55575" y="21234"/>
                                </a:lnTo>
                                <a:lnTo>
                                  <a:pt x="58305" y="22821"/>
                                </a:lnTo>
                                <a:lnTo>
                                  <a:pt x="60985" y="24422"/>
                                </a:lnTo>
                                <a:lnTo>
                                  <a:pt x="65265" y="24688"/>
                                </a:lnTo>
                                <a:lnTo>
                                  <a:pt x="67843" y="23380"/>
                                </a:lnTo>
                                <a:lnTo>
                                  <a:pt x="70523" y="22123"/>
                                </a:lnTo>
                                <a:close/>
                              </a:path>
                              <a:path w="180340" h="100965">
                                <a:moveTo>
                                  <a:pt x="74676" y="49542"/>
                                </a:moveTo>
                                <a:lnTo>
                                  <a:pt x="74612" y="47155"/>
                                </a:lnTo>
                                <a:lnTo>
                                  <a:pt x="71882" y="45554"/>
                                </a:lnTo>
                                <a:lnTo>
                                  <a:pt x="69240" y="43929"/>
                                </a:lnTo>
                                <a:lnTo>
                                  <a:pt x="64935" y="43713"/>
                                </a:lnTo>
                                <a:lnTo>
                                  <a:pt x="62293" y="44996"/>
                                </a:lnTo>
                                <a:lnTo>
                                  <a:pt x="59740" y="46304"/>
                                </a:lnTo>
                                <a:lnTo>
                                  <a:pt x="59791" y="48628"/>
                                </a:lnTo>
                                <a:lnTo>
                                  <a:pt x="62496" y="50253"/>
                                </a:lnTo>
                                <a:lnTo>
                                  <a:pt x="65252" y="51828"/>
                                </a:lnTo>
                                <a:lnTo>
                                  <a:pt x="69418" y="52120"/>
                                </a:lnTo>
                                <a:lnTo>
                                  <a:pt x="72059" y="50876"/>
                                </a:lnTo>
                                <a:lnTo>
                                  <a:pt x="74676" y="49542"/>
                                </a:lnTo>
                                <a:close/>
                              </a:path>
                              <a:path w="180340" h="100965">
                                <a:moveTo>
                                  <a:pt x="79552" y="39522"/>
                                </a:moveTo>
                                <a:lnTo>
                                  <a:pt x="79463" y="37236"/>
                                </a:lnTo>
                                <a:lnTo>
                                  <a:pt x="74117" y="33972"/>
                                </a:lnTo>
                                <a:lnTo>
                                  <a:pt x="69761" y="33680"/>
                                </a:lnTo>
                                <a:lnTo>
                                  <a:pt x="67144" y="35052"/>
                                </a:lnTo>
                                <a:lnTo>
                                  <a:pt x="64643" y="36296"/>
                                </a:lnTo>
                                <a:lnTo>
                                  <a:pt x="64706" y="38684"/>
                                </a:lnTo>
                                <a:lnTo>
                                  <a:pt x="67373" y="40233"/>
                                </a:lnTo>
                                <a:lnTo>
                                  <a:pt x="70078" y="41846"/>
                                </a:lnTo>
                                <a:lnTo>
                                  <a:pt x="74383" y="42113"/>
                                </a:lnTo>
                                <a:lnTo>
                                  <a:pt x="79552" y="39522"/>
                                </a:lnTo>
                                <a:close/>
                              </a:path>
                              <a:path w="180340" h="100965">
                                <a:moveTo>
                                  <a:pt x="84150" y="27876"/>
                                </a:moveTo>
                                <a:lnTo>
                                  <a:pt x="81356" y="26352"/>
                                </a:lnTo>
                                <a:lnTo>
                                  <a:pt x="78714" y="24676"/>
                                </a:lnTo>
                                <a:lnTo>
                                  <a:pt x="74383" y="24472"/>
                                </a:lnTo>
                                <a:lnTo>
                                  <a:pt x="69176" y="27000"/>
                                </a:lnTo>
                                <a:lnTo>
                                  <a:pt x="69240" y="29349"/>
                                </a:lnTo>
                                <a:lnTo>
                                  <a:pt x="71970" y="30924"/>
                                </a:lnTo>
                                <a:lnTo>
                                  <a:pt x="74637" y="32575"/>
                                </a:lnTo>
                                <a:lnTo>
                                  <a:pt x="78917" y="32816"/>
                                </a:lnTo>
                                <a:lnTo>
                                  <a:pt x="81534" y="31534"/>
                                </a:lnTo>
                                <a:lnTo>
                                  <a:pt x="84150" y="30200"/>
                                </a:lnTo>
                                <a:lnTo>
                                  <a:pt x="84150" y="27876"/>
                                </a:lnTo>
                                <a:close/>
                              </a:path>
                              <a:path w="180340" h="100965">
                                <a:moveTo>
                                  <a:pt x="88328" y="57645"/>
                                </a:moveTo>
                                <a:lnTo>
                                  <a:pt x="88277" y="55321"/>
                                </a:lnTo>
                                <a:lnTo>
                                  <a:pt x="85572" y="53721"/>
                                </a:lnTo>
                                <a:lnTo>
                                  <a:pt x="82905" y="52108"/>
                                </a:lnTo>
                                <a:lnTo>
                                  <a:pt x="78574" y="51828"/>
                                </a:lnTo>
                                <a:lnTo>
                                  <a:pt x="76009" y="53111"/>
                                </a:lnTo>
                                <a:lnTo>
                                  <a:pt x="73431" y="54444"/>
                                </a:lnTo>
                                <a:lnTo>
                                  <a:pt x="73431" y="56743"/>
                                </a:lnTo>
                                <a:lnTo>
                                  <a:pt x="76187" y="58432"/>
                                </a:lnTo>
                                <a:lnTo>
                                  <a:pt x="78803" y="59931"/>
                                </a:lnTo>
                                <a:lnTo>
                                  <a:pt x="83159" y="60223"/>
                                </a:lnTo>
                                <a:lnTo>
                                  <a:pt x="85686" y="58915"/>
                                </a:lnTo>
                                <a:lnTo>
                                  <a:pt x="88328" y="57645"/>
                                </a:lnTo>
                                <a:close/>
                              </a:path>
                              <a:path w="180340" h="100965">
                                <a:moveTo>
                                  <a:pt x="101993" y="65798"/>
                                </a:moveTo>
                                <a:lnTo>
                                  <a:pt x="101930" y="63449"/>
                                </a:lnTo>
                                <a:lnTo>
                                  <a:pt x="99237" y="61849"/>
                                </a:lnTo>
                                <a:lnTo>
                                  <a:pt x="96583" y="60223"/>
                                </a:lnTo>
                                <a:lnTo>
                                  <a:pt x="92227" y="59931"/>
                                </a:lnTo>
                                <a:lnTo>
                                  <a:pt x="89611" y="61264"/>
                                </a:lnTo>
                                <a:lnTo>
                                  <a:pt x="87134" y="62522"/>
                                </a:lnTo>
                                <a:lnTo>
                                  <a:pt x="87134" y="64897"/>
                                </a:lnTo>
                                <a:lnTo>
                                  <a:pt x="92570" y="68097"/>
                                </a:lnTo>
                                <a:lnTo>
                                  <a:pt x="96786" y="68351"/>
                                </a:lnTo>
                                <a:lnTo>
                                  <a:pt x="99402" y="67106"/>
                                </a:lnTo>
                                <a:lnTo>
                                  <a:pt x="101993" y="65798"/>
                                </a:lnTo>
                                <a:close/>
                              </a:path>
                              <a:path w="180340" h="100965">
                                <a:moveTo>
                                  <a:pt x="115735" y="73977"/>
                                </a:moveTo>
                                <a:lnTo>
                                  <a:pt x="115620" y="71640"/>
                                </a:lnTo>
                                <a:lnTo>
                                  <a:pt x="112915" y="69964"/>
                                </a:lnTo>
                                <a:lnTo>
                                  <a:pt x="110185" y="68389"/>
                                </a:lnTo>
                                <a:lnTo>
                                  <a:pt x="105905" y="68097"/>
                                </a:lnTo>
                                <a:lnTo>
                                  <a:pt x="103352" y="69430"/>
                                </a:lnTo>
                                <a:lnTo>
                                  <a:pt x="100711" y="70688"/>
                                </a:lnTo>
                                <a:lnTo>
                                  <a:pt x="100736" y="73037"/>
                                </a:lnTo>
                                <a:lnTo>
                                  <a:pt x="103466" y="74637"/>
                                </a:lnTo>
                                <a:lnTo>
                                  <a:pt x="106146" y="76263"/>
                                </a:lnTo>
                                <a:lnTo>
                                  <a:pt x="110502" y="76581"/>
                                </a:lnTo>
                                <a:lnTo>
                                  <a:pt x="113055" y="75285"/>
                                </a:lnTo>
                                <a:lnTo>
                                  <a:pt x="115735" y="73977"/>
                                </a:lnTo>
                                <a:close/>
                              </a:path>
                              <a:path w="180340" h="100965">
                                <a:moveTo>
                                  <a:pt x="120535" y="63982"/>
                                </a:moveTo>
                                <a:lnTo>
                                  <a:pt x="120472" y="61658"/>
                                </a:lnTo>
                                <a:lnTo>
                                  <a:pt x="117779" y="59994"/>
                                </a:lnTo>
                                <a:lnTo>
                                  <a:pt x="115074" y="58432"/>
                                </a:lnTo>
                                <a:lnTo>
                                  <a:pt x="110769" y="58229"/>
                                </a:lnTo>
                                <a:lnTo>
                                  <a:pt x="108153" y="59448"/>
                                </a:lnTo>
                                <a:lnTo>
                                  <a:pt x="105587" y="60782"/>
                                </a:lnTo>
                                <a:lnTo>
                                  <a:pt x="105676" y="63080"/>
                                </a:lnTo>
                                <a:lnTo>
                                  <a:pt x="111061" y="66332"/>
                                </a:lnTo>
                                <a:lnTo>
                                  <a:pt x="115392" y="66535"/>
                                </a:lnTo>
                                <a:lnTo>
                                  <a:pt x="117944" y="65227"/>
                                </a:lnTo>
                                <a:lnTo>
                                  <a:pt x="120535" y="63982"/>
                                </a:lnTo>
                                <a:close/>
                              </a:path>
                              <a:path w="180340" h="100965">
                                <a:moveTo>
                                  <a:pt x="129413" y="82092"/>
                                </a:moveTo>
                                <a:lnTo>
                                  <a:pt x="129286" y="79794"/>
                                </a:lnTo>
                                <a:lnTo>
                                  <a:pt x="123913" y="76581"/>
                                </a:lnTo>
                                <a:lnTo>
                                  <a:pt x="119519" y="76276"/>
                                </a:lnTo>
                                <a:lnTo>
                                  <a:pt x="116967" y="77584"/>
                                </a:lnTo>
                                <a:lnTo>
                                  <a:pt x="114401" y="78867"/>
                                </a:lnTo>
                                <a:lnTo>
                                  <a:pt x="114528" y="81216"/>
                                </a:lnTo>
                                <a:lnTo>
                                  <a:pt x="117195" y="82778"/>
                                </a:lnTo>
                                <a:lnTo>
                                  <a:pt x="119811" y="84404"/>
                                </a:lnTo>
                                <a:lnTo>
                                  <a:pt x="124117" y="84670"/>
                                </a:lnTo>
                                <a:lnTo>
                                  <a:pt x="129413" y="82092"/>
                                </a:lnTo>
                                <a:close/>
                              </a:path>
                              <a:path w="180340" h="100965">
                                <a:moveTo>
                                  <a:pt x="134226" y="72110"/>
                                </a:moveTo>
                                <a:lnTo>
                                  <a:pt x="134112" y="69723"/>
                                </a:lnTo>
                                <a:lnTo>
                                  <a:pt x="128676" y="66522"/>
                                </a:lnTo>
                                <a:lnTo>
                                  <a:pt x="124460" y="66319"/>
                                </a:lnTo>
                                <a:lnTo>
                                  <a:pt x="121843" y="67602"/>
                                </a:lnTo>
                                <a:lnTo>
                                  <a:pt x="119227" y="68846"/>
                                </a:lnTo>
                                <a:lnTo>
                                  <a:pt x="119291" y="71145"/>
                                </a:lnTo>
                                <a:lnTo>
                                  <a:pt x="122021" y="72809"/>
                                </a:lnTo>
                                <a:lnTo>
                                  <a:pt x="124726" y="74409"/>
                                </a:lnTo>
                                <a:lnTo>
                                  <a:pt x="128993" y="74726"/>
                                </a:lnTo>
                                <a:lnTo>
                                  <a:pt x="131610" y="73355"/>
                                </a:lnTo>
                                <a:lnTo>
                                  <a:pt x="134226" y="72110"/>
                                </a:lnTo>
                                <a:close/>
                              </a:path>
                              <a:path w="180340" h="100965">
                                <a:moveTo>
                                  <a:pt x="138734" y="62788"/>
                                </a:moveTo>
                                <a:lnTo>
                                  <a:pt x="138645" y="60490"/>
                                </a:lnTo>
                                <a:lnTo>
                                  <a:pt x="135991" y="58826"/>
                                </a:lnTo>
                                <a:lnTo>
                                  <a:pt x="133299" y="57238"/>
                                </a:lnTo>
                                <a:lnTo>
                                  <a:pt x="128993" y="57035"/>
                                </a:lnTo>
                                <a:lnTo>
                                  <a:pt x="126352" y="58280"/>
                                </a:lnTo>
                                <a:lnTo>
                                  <a:pt x="123850" y="59563"/>
                                </a:lnTo>
                                <a:lnTo>
                                  <a:pt x="123901" y="61887"/>
                                </a:lnTo>
                                <a:lnTo>
                                  <a:pt x="129286" y="65112"/>
                                </a:lnTo>
                                <a:lnTo>
                                  <a:pt x="133642" y="65405"/>
                                </a:lnTo>
                                <a:lnTo>
                                  <a:pt x="136144" y="64122"/>
                                </a:lnTo>
                                <a:lnTo>
                                  <a:pt x="138734" y="62788"/>
                                </a:lnTo>
                                <a:close/>
                              </a:path>
                              <a:path w="180340" h="100965">
                                <a:moveTo>
                                  <a:pt x="143040" y="90271"/>
                                </a:moveTo>
                                <a:lnTo>
                                  <a:pt x="142951" y="87896"/>
                                </a:lnTo>
                                <a:lnTo>
                                  <a:pt x="137515" y="84696"/>
                                </a:lnTo>
                                <a:lnTo>
                                  <a:pt x="133248" y="84404"/>
                                </a:lnTo>
                                <a:lnTo>
                                  <a:pt x="130657" y="85712"/>
                                </a:lnTo>
                                <a:lnTo>
                                  <a:pt x="128016" y="86995"/>
                                </a:lnTo>
                                <a:lnTo>
                                  <a:pt x="128130" y="89344"/>
                                </a:lnTo>
                                <a:lnTo>
                                  <a:pt x="130835" y="90919"/>
                                </a:lnTo>
                                <a:lnTo>
                                  <a:pt x="133591" y="92570"/>
                                </a:lnTo>
                                <a:lnTo>
                                  <a:pt x="137896" y="92837"/>
                                </a:lnTo>
                                <a:lnTo>
                                  <a:pt x="140423" y="91528"/>
                                </a:lnTo>
                                <a:lnTo>
                                  <a:pt x="143040" y="90271"/>
                                </a:lnTo>
                                <a:close/>
                              </a:path>
                              <a:path w="180340" h="100965">
                                <a:moveTo>
                                  <a:pt x="147891" y="80251"/>
                                </a:moveTo>
                                <a:lnTo>
                                  <a:pt x="147828" y="77889"/>
                                </a:lnTo>
                                <a:lnTo>
                                  <a:pt x="145097" y="76263"/>
                                </a:lnTo>
                                <a:lnTo>
                                  <a:pt x="142405" y="74726"/>
                                </a:lnTo>
                                <a:lnTo>
                                  <a:pt x="138061" y="74409"/>
                                </a:lnTo>
                                <a:lnTo>
                                  <a:pt x="135509" y="75717"/>
                                </a:lnTo>
                                <a:lnTo>
                                  <a:pt x="132892" y="76987"/>
                                </a:lnTo>
                                <a:lnTo>
                                  <a:pt x="132981" y="79286"/>
                                </a:lnTo>
                                <a:lnTo>
                                  <a:pt x="135737" y="80911"/>
                                </a:lnTo>
                                <a:lnTo>
                                  <a:pt x="138353" y="82511"/>
                                </a:lnTo>
                                <a:lnTo>
                                  <a:pt x="142684" y="82867"/>
                                </a:lnTo>
                                <a:lnTo>
                                  <a:pt x="145275" y="81534"/>
                                </a:lnTo>
                                <a:lnTo>
                                  <a:pt x="147891" y="80251"/>
                                </a:lnTo>
                                <a:close/>
                              </a:path>
                              <a:path w="180340" h="100965">
                                <a:moveTo>
                                  <a:pt x="152450" y="70929"/>
                                </a:moveTo>
                                <a:lnTo>
                                  <a:pt x="152387" y="68592"/>
                                </a:lnTo>
                                <a:lnTo>
                                  <a:pt x="149656" y="67030"/>
                                </a:lnTo>
                                <a:lnTo>
                                  <a:pt x="146900" y="65405"/>
                                </a:lnTo>
                                <a:lnTo>
                                  <a:pt x="142684" y="65176"/>
                                </a:lnTo>
                                <a:lnTo>
                                  <a:pt x="140042" y="66382"/>
                                </a:lnTo>
                                <a:lnTo>
                                  <a:pt x="137515" y="67729"/>
                                </a:lnTo>
                                <a:lnTo>
                                  <a:pt x="137515" y="70027"/>
                                </a:lnTo>
                                <a:lnTo>
                                  <a:pt x="140208" y="71653"/>
                                </a:lnTo>
                                <a:lnTo>
                                  <a:pt x="142951" y="73228"/>
                                </a:lnTo>
                                <a:lnTo>
                                  <a:pt x="147243" y="73545"/>
                                </a:lnTo>
                                <a:lnTo>
                                  <a:pt x="149860" y="72237"/>
                                </a:lnTo>
                                <a:lnTo>
                                  <a:pt x="152450" y="70929"/>
                                </a:lnTo>
                                <a:close/>
                              </a:path>
                              <a:path w="180340" h="100965">
                                <a:moveTo>
                                  <a:pt x="156667" y="98399"/>
                                </a:moveTo>
                                <a:lnTo>
                                  <a:pt x="156578" y="96088"/>
                                </a:lnTo>
                                <a:lnTo>
                                  <a:pt x="153936" y="94449"/>
                                </a:lnTo>
                                <a:lnTo>
                                  <a:pt x="151206" y="92837"/>
                                </a:lnTo>
                                <a:lnTo>
                                  <a:pt x="146900" y="92583"/>
                                </a:lnTo>
                                <a:lnTo>
                                  <a:pt x="144284" y="93827"/>
                                </a:lnTo>
                                <a:lnTo>
                                  <a:pt x="141782" y="95135"/>
                                </a:lnTo>
                                <a:lnTo>
                                  <a:pt x="141782" y="97459"/>
                                </a:lnTo>
                                <a:lnTo>
                                  <a:pt x="147193" y="100723"/>
                                </a:lnTo>
                                <a:lnTo>
                                  <a:pt x="151523" y="100952"/>
                                </a:lnTo>
                                <a:lnTo>
                                  <a:pt x="156667" y="98399"/>
                                </a:lnTo>
                                <a:close/>
                              </a:path>
                              <a:path w="180340" h="100965">
                                <a:moveTo>
                                  <a:pt x="161582" y="88379"/>
                                </a:moveTo>
                                <a:lnTo>
                                  <a:pt x="161455" y="86093"/>
                                </a:lnTo>
                                <a:lnTo>
                                  <a:pt x="158673" y="84455"/>
                                </a:lnTo>
                                <a:lnTo>
                                  <a:pt x="156057" y="82867"/>
                                </a:lnTo>
                                <a:lnTo>
                                  <a:pt x="151752" y="82511"/>
                                </a:lnTo>
                                <a:lnTo>
                                  <a:pt x="149136" y="83908"/>
                                </a:lnTo>
                                <a:lnTo>
                                  <a:pt x="146570" y="85102"/>
                                </a:lnTo>
                                <a:lnTo>
                                  <a:pt x="146659" y="87490"/>
                                </a:lnTo>
                                <a:lnTo>
                                  <a:pt x="152069" y="90703"/>
                                </a:lnTo>
                                <a:lnTo>
                                  <a:pt x="156311" y="90944"/>
                                </a:lnTo>
                                <a:lnTo>
                                  <a:pt x="158902" y="89725"/>
                                </a:lnTo>
                                <a:lnTo>
                                  <a:pt x="161582" y="88379"/>
                                </a:lnTo>
                                <a:close/>
                              </a:path>
                              <a:path w="180340" h="100965">
                                <a:moveTo>
                                  <a:pt x="166141" y="79082"/>
                                </a:moveTo>
                                <a:lnTo>
                                  <a:pt x="166014" y="76758"/>
                                </a:lnTo>
                                <a:lnTo>
                                  <a:pt x="160642" y="73533"/>
                                </a:lnTo>
                                <a:lnTo>
                                  <a:pt x="156248" y="73266"/>
                                </a:lnTo>
                                <a:lnTo>
                                  <a:pt x="153670" y="74549"/>
                                </a:lnTo>
                                <a:lnTo>
                                  <a:pt x="151193" y="75831"/>
                                </a:lnTo>
                                <a:lnTo>
                                  <a:pt x="151193" y="78155"/>
                                </a:lnTo>
                                <a:lnTo>
                                  <a:pt x="156578" y="81356"/>
                                </a:lnTo>
                                <a:lnTo>
                                  <a:pt x="160934" y="81648"/>
                                </a:lnTo>
                                <a:lnTo>
                                  <a:pt x="163461" y="80365"/>
                                </a:lnTo>
                                <a:lnTo>
                                  <a:pt x="166141" y="79082"/>
                                </a:lnTo>
                                <a:close/>
                              </a:path>
                              <a:path w="180340" h="100965">
                                <a:moveTo>
                                  <a:pt x="179857" y="87261"/>
                                </a:moveTo>
                                <a:lnTo>
                                  <a:pt x="179692" y="84874"/>
                                </a:lnTo>
                                <a:lnTo>
                                  <a:pt x="174307" y="81711"/>
                                </a:lnTo>
                                <a:lnTo>
                                  <a:pt x="170040" y="81419"/>
                                </a:lnTo>
                                <a:lnTo>
                                  <a:pt x="167398" y="82664"/>
                                </a:lnTo>
                                <a:lnTo>
                                  <a:pt x="164833" y="84035"/>
                                </a:lnTo>
                                <a:lnTo>
                                  <a:pt x="164922" y="86360"/>
                                </a:lnTo>
                                <a:lnTo>
                                  <a:pt x="167563" y="87960"/>
                                </a:lnTo>
                                <a:lnTo>
                                  <a:pt x="170357" y="89585"/>
                                </a:lnTo>
                                <a:lnTo>
                                  <a:pt x="174599" y="89814"/>
                                </a:lnTo>
                                <a:lnTo>
                                  <a:pt x="177190" y="88506"/>
                                </a:lnTo>
                                <a:lnTo>
                                  <a:pt x="179857" y="87261"/>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20839" y="1278543"/>
                            <a:ext cx="829310" cy="478155"/>
                          </a:xfrm>
                          <a:custGeom>
                            <a:avLst/>
                            <a:gdLst/>
                            <a:ahLst/>
                            <a:cxnLst/>
                            <a:rect l="l" t="t" r="r" b="b"/>
                            <a:pathLst>
                              <a:path w="829310" h="478155">
                                <a:moveTo>
                                  <a:pt x="28524" y="0"/>
                                </a:moveTo>
                                <a:lnTo>
                                  <a:pt x="0" y="12839"/>
                                </a:lnTo>
                                <a:lnTo>
                                  <a:pt x="0" y="30073"/>
                                </a:lnTo>
                                <a:lnTo>
                                  <a:pt x="754291" y="477088"/>
                                </a:lnTo>
                                <a:lnTo>
                                  <a:pt x="755878" y="478027"/>
                                </a:lnTo>
                                <a:lnTo>
                                  <a:pt x="757847" y="478091"/>
                                </a:lnTo>
                                <a:lnTo>
                                  <a:pt x="759485" y="477227"/>
                                </a:lnTo>
                                <a:lnTo>
                                  <a:pt x="828903" y="441096"/>
                                </a:lnTo>
                                <a:lnTo>
                                  <a:pt x="828979" y="427291"/>
                                </a:lnTo>
                                <a:lnTo>
                                  <a:pt x="792645" y="404139"/>
                                </a:lnTo>
                              </a:path>
                              <a:path w="829310" h="478155">
                                <a:moveTo>
                                  <a:pt x="28524" y="0"/>
                                </a:moveTo>
                                <a:lnTo>
                                  <a:pt x="0" y="12839"/>
                                </a:lnTo>
                                <a:lnTo>
                                  <a:pt x="755929" y="461365"/>
                                </a:lnTo>
                                <a:lnTo>
                                  <a:pt x="757415" y="462254"/>
                                </a:lnTo>
                                <a:lnTo>
                                  <a:pt x="759256" y="462318"/>
                                </a:lnTo>
                                <a:lnTo>
                                  <a:pt x="760818" y="461530"/>
                                </a:lnTo>
                                <a:lnTo>
                                  <a:pt x="828979" y="427291"/>
                                </a:lnTo>
                                <a:lnTo>
                                  <a:pt x="792645" y="404139"/>
                                </a:lnTo>
                              </a:path>
                            </a:pathLst>
                          </a:custGeom>
                          <a:ln w="5067">
                            <a:solidFill>
                              <a:srgbClr val="000000"/>
                            </a:solidFill>
                            <a:prstDash val="solid"/>
                          </a:ln>
                        </wps:spPr>
                        <wps:bodyPr wrap="square" lIns="0" tIns="0" rIns="0" bIns="0" rtlCol="0">
                          <a:prstTxWarp prst="textNoShape">
                            <a:avLst/>
                          </a:prstTxWarp>
                          <a:noAutofit/>
                        </wps:bodyPr>
                      </wps:wsp>
                      <wps:wsp>
                        <wps:cNvPr id="47" name="Graphic 47"/>
                        <wps:cNvSpPr/>
                        <wps:spPr>
                          <a:xfrm>
                            <a:off x="862857" y="1488091"/>
                            <a:ext cx="40640" cy="18415"/>
                          </a:xfrm>
                          <a:custGeom>
                            <a:avLst/>
                            <a:gdLst/>
                            <a:ahLst/>
                            <a:cxnLst/>
                            <a:rect l="l" t="t" r="r" b="b"/>
                            <a:pathLst>
                              <a:path w="40640" h="18415">
                                <a:moveTo>
                                  <a:pt x="40639" y="8928"/>
                                </a:moveTo>
                                <a:lnTo>
                                  <a:pt x="40639" y="13804"/>
                                </a:lnTo>
                                <a:lnTo>
                                  <a:pt x="31572" y="17792"/>
                                </a:lnTo>
                                <a:lnTo>
                                  <a:pt x="20319" y="17792"/>
                                </a:lnTo>
                                <a:lnTo>
                                  <a:pt x="9105" y="17792"/>
                                </a:lnTo>
                                <a:lnTo>
                                  <a:pt x="0" y="13804"/>
                                </a:lnTo>
                                <a:lnTo>
                                  <a:pt x="0" y="8928"/>
                                </a:lnTo>
                                <a:lnTo>
                                  <a:pt x="0" y="3987"/>
                                </a:lnTo>
                                <a:lnTo>
                                  <a:pt x="9105" y="0"/>
                                </a:lnTo>
                                <a:lnTo>
                                  <a:pt x="20319" y="0"/>
                                </a:lnTo>
                                <a:lnTo>
                                  <a:pt x="31572" y="0"/>
                                </a:lnTo>
                                <a:lnTo>
                                  <a:pt x="40639" y="3987"/>
                                </a:lnTo>
                                <a:lnTo>
                                  <a:pt x="40639" y="8928"/>
                                </a:lnTo>
                                <a:close/>
                              </a:path>
                            </a:pathLst>
                          </a:custGeom>
                          <a:ln w="5067">
                            <a:solidFill>
                              <a:srgbClr val="000000"/>
                            </a:solidFill>
                            <a:prstDash val="solid"/>
                          </a:ln>
                        </wps:spPr>
                        <wps:bodyPr wrap="square" lIns="0" tIns="0" rIns="0" bIns="0" rtlCol="0">
                          <a:prstTxWarp prst="textNoShape">
                            <a:avLst/>
                          </a:prstTxWarp>
                          <a:noAutofit/>
                        </wps:bodyPr>
                      </wps:wsp>
                      <wps:wsp>
                        <wps:cNvPr id="48" name="Graphic 48"/>
                        <wps:cNvSpPr/>
                        <wps:spPr>
                          <a:xfrm>
                            <a:off x="136820" y="1076145"/>
                            <a:ext cx="40640" cy="18415"/>
                          </a:xfrm>
                          <a:custGeom>
                            <a:avLst/>
                            <a:gdLst/>
                            <a:ahLst/>
                            <a:cxnLst/>
                            <a:rect l="l" t="t" r="r" b="b"/>
                            <a:pathLst>
                              <a:path w="40640" h="18415">
                                <a:moveTo>
                                  <a:pt x="40576" y="8864"/>
                                </a:moveTo>
                                <a:lnTo>
                                  <a:pt x="40576" y="13804"/>
                                </a:lnTo>
                                <a:lnTo>
                                  <a:pt x="31508" y="17818"/>
                                </a:lnTo>
                                <a:lnTo>
                                  <a:pt x="20319" y="17818"/>
                                </a:lnTo>
                                <a:lnTo>
                                  <a:pt x="9131" y="17818"/>
                                </a:lnTo>
                                <a:lnTo>
                                  <a:pt x="0" y="13804"/>
                                </a:lnTo>
                                <a:lnTo>
                                  <a:pt x="0" y="8864"/>
                                </a:lnTo>
                                <a:lnTo>
                                  <a:pt x="0" y="4038"/>
                                </a:lnTo>
                                <a:lnTo>
                                  <a:pt x="9131" y="0"/>
                                </a:lnTo>
                                <a:lnTo>
                                  <a:pt x="20319" y="0"/>
                                </a:lnTo>
                                <a:lnTo>
                                  <a:pt x="31508" y="0"/>
                                </a:lnTo>
                                <a:lnTo>
                                  <a:pt x="40576" y="4038"/>
                                </a:lnTo>
                                <a:lnTo>
                                  <a:pt x="40576" y="8864"/>
                                </a:lnTo>
                                <a:close/>
                              </a:path>
                            </a:pathLst>
                          </a:custGeom>
                          <a:ln w="5067">
                            <a:solidFill>
                              <a:srgbClr val="000000"/>
                            </a:solidFill>
                            <a:prstDash val="solid"/>
                          </a:ln>
                        </wps:spPr>
                        <wps:bodyPr wrap="square" lIns="0" tIns="0" rIns="0" bIns="0" rtlCol="0">
                          <a:prstTxWarp prst="textNoShape">
                            <a:avLst/>
                          </a:prstTxWarp>
                          <a:noAutofit/>
                        </wps:bodyPr>
                      </wps:wsp>
                      <wps:wsp>
                        <wps:cNvPr id="49" name="Graphic 49"/>
                        <wps:cNvSpPr/>
                        <wps:spPr>
                          <a:xfrm>
                            <a:off x="795317" y="1454021"/>
                            <a:ext cx="73025" cy="37465"/>
                          </a:xfrm>
                          <a:custGeom>
                            <a:avLst/>
                            <a:gdLst/>
                            <a:ahLst/>
                            <a:cxnLst/>
                            <a:rect l="l" t="t" r="r" b="b"/>
                            <a:pathLst>
                              <a:path w="73025" h="37465">
                                <a:moveTo>
                                  <a:pt x="72834" y="18630"/>
                                </a:moveTo>
                                <a:lnTo>
                                  <a:pt x="69976" y="25875"/>
                                </a:lnTo>
                                <a:lnTo>
                                  <a:pt x="62183" y="31807"/>
                                </a:lnTo>
                                <a:lnTo>
                                  <a:pt x="50626" y="35815"/>
                                </a:lnTo>
                                <a:lnTo>
                                  <a:pt x="36474" y="37287"/>
                                </a:lnTo>
                                <a:lnTo>
                                  <a:pt x="22267" y="35815"/>
                                </a:lnTo>
                                <a:lnTo>
                                  <a:pt x="10674" y="31807"/>
                                </a:lnTo>
                                <a:lnTo>
                                  <a:pt x="2863" y="25875"/>
                                </a:lnTo>
                                <a:lnTo>
                                  <a:pt x="0" y="18630"/>
                                </a:lnTo>
                                <a:lnTo>
                                  <a:pt x="2863" y="11390"/>
                                </a:lnTo>
                                <a:lnTo>
                                  <a:pt x="10674" y="5467"/>
                                </a:lnTo>
                                <a:lnTo>
                                  <a:pt x="22267" y="1468"/>
                                </a:lnTo>
                                <a:lnTo>
                                  <a:pt x="36474" y="0"/>
                                </a:lnTo>
                                <a:lnTo>
                                  <a:pt x="50626" y="1468"/>
                                </a:lnTo>
                                <a:lnTo>
                                  <a:pt x="62183" y="5467"/>
                                </a:lnTo>
                                <a:lnTo>
                                  <a:pt x="69976" y="11390"/>
                                </a:lnTo>
                                <a:lnTo>
                                  <a:pt x="72834" y="18630"/>
                                </a:lnTo>
                                <a:close/>
                              </a:path>
                            </a:pathLst>
                          </a:custGeom>
                          <a:ln w="5067">
                            <a:solidFill>
                              <a:srgbClr val="000000"/>
                            </a:solidFill>
                            <a:prstDash val="solid"/>
                          </a:ln>
                        </wps:spPr>
                        <wps:bodyPr wrap="square" lIns="0" tIns="0" rIns="0" bIns="0" rtlCol="0">
                          <a:prstTxWarp prst="textNoShape">
                            <a:avLst/>
                          </a:prstTxWarp>
                          <a:noAutofit/>
                        </wps:bodyPr>
                      </wps:wsp>
                      <wps:wsp>
                        <wps:cNvPr id="50" name="Graphic 50"/>
                        <wps:cNvSpPr/>
                        <wps:spPr>
                          <a:xfrm>
                            <a:off x="734606" y="1419614"/>
                            <a:ext cx="73025" cy="37465"/>
                          </a:xfrm>
                          <a:custGeom>
                            <a:avLst/>
                            <a:gdLst/>
                            <a:ahLst/>
                            <a:cxnLst/>
                            <a:rect l="l" t="t" r="r" b="b"/>
                            <a:pathLst>
                              <a:path w="73025" h="37465">
                                <a:moveTo>
                                  <a:pt x="72809" y="18694"/>
                                </a:moveTo>
                                <a:lnTo>
                                  <a:pt x="69956" y="25934"/>
                                </a:lnTo>
                                <a:lnTo>
                                  <a:pt x="62172" y="31857"/>
                                </a:lnTo>
                                <a:lnTo>
                                  <a:pt x="50617" y="35857"/>
                                </a:lnTo>
                                <a:lnTo>
                                  <a:pt x="36449" y="37325"/>
                                </a:lnTo>
                                <a:lnTo>
                                  <a:pt x="22277" y="35857"/>
                                </a:lnTo>
                                <a:lnTo>
                                  <a:pt x="10690" y="31857"/>
                                </a:lnTo>
                                <a:lnTo>
                                  <a:pt x="2869" y="25934"/>
                                </a:lnTo>
                                <a:lnTo>
                                  <a:pt x="0" y="18694"/>
                                </a:lnTo>
                                <a:lnTo>
                                  <a:pt x="2869" y="11444"/>
                                </a:lnTo>
                                <a:lnTo>
                                  <a:pt x="10690" y="5499"/>
                                </a:lnTo>
                                <a:lnTo>
                                  <a:pt x="22277" y="1477"/>
                                </a:lnTo>
                                <a:lnTo>
                                  <a:pt x="36449" y="0"/>
                                </a:lnTo>
                                <a:lnTo>
                                  <a:pt x="50617" y="1477"/>
                                </a:lnTo>
                                <a:lnTo>
                                  <a:pt x="62172" y="5499"/>
                                </a:lnTo>
                                <a:lnTo>
                                  <a:pt x="69956" y="11444"/>
                                </a:lnTo>
                                <a:lnTo>
                                  <a:pt x="72809" y="18694"/>
                                </a:lnTo>
                                <a:close/>
                              </a:path>
                            </a:pathLst>
                          </a:custGeom>
                          <a:ln w="5067">
                            <a:solidFill>
                              <a:srgbClr val="000000"/>
                            </a:solidFill>
                            <a:prstDash val="solid"/>
                          </a:ln>
                        </wps:spPr>
                        <wps:bodyPr wrap="square" lIns="0" tIns="0" rIns="0" bIns="0" rtlCol="0">
                          <a:prstTxWarp prst="textNoShape">
                            <a:avLst/>
                          </a:prstTxWarp>
                          <a:noAutofit/>
                        </wps:bodyPr>
                      </wps:wsp>
                      <wps:wsp>
                        <wps:cNvPr id="51" name="Graphic 51"/>
                        <wps:cNvSpPr/>
                        <wps:spPr>
                          <a:xfrm>
                            <a:off x="672984" y="1383450"/>
                            <a:ext cx="73025" cy="37465"/>
                          </a:xfrm>
                          <a:custGeom>
                            <a:avLst/>
                            <a:gdLst/>
                            <a:ahLst/>
                            <a:cxnLst/>
                            <a:rect l="l" t="t" r="r" b="b"/>
                            <a:pathLst>
                              <a:path w="73025" h="37465">
                                <a:moveTo>
                                  <a:pt x="72720" y="18668"/>
                                </a:moveTo>
                                <a:lnTo>
                                  <a:pt x="69866" y="25909"/>
                                </a:lnTo>
                                <a:lnTo>
                                  <a:pt x="62076" y="31810"/>
                                </a:lnTo>
                                <a:lnTo>
                                  <a:pt x="50501" y="35781"/>
                                </a:lnTo>
                                <a:lnTo>
                                  <a:pt x="36296" y="37236"/>
                                </a:lnTo>
                                <a:lnTo>
                                  <a:pt x="22165" y="35781"/>
                                </a:lnTo>
                                <a:lnTo>
                                  <a:pt x="10628" y="31810"/>
                                </a:lnTo>
                                <a:lnTo>
                                  <a:pt x="2851" y="25909"/>
                                </a:lnTo>
                                <a:lnTo>
                                  <a:pt x="0" y="18668"/>
                                </a:lnTo>
                                <a:lnTo>
                                  <a:pt x="2851" y="11406"/>
                                </a:lnTo>
                                <a:lnTo>
                                  <a:pt x="10628" y="5472"/>
                                </a:lnTo>
                                <a:lnTo>
                                  <a:pt x="22165" y="1468"/>
                                </a:lnTo>
                                <a:lnTo>
                                  <a:pt x="36296" y="0"/>
                                </a:lnTo>
                                <a:lnTo>
                                  <a:pt x="50501" y="1468"/>
                                </a:lnTo>
                                <a:lnTo>
                                  <a:pt x="62076" y="5472"/>
                                </a:lnTo>
                                <a:lnTo>
                                  <a:pt x="69866" y="11406"/>
                                </a:lnTo>
                                <a:lnTo>
                                  <a:pt x="72720" y="18668"/>
                                </a:lnTo>
                                <a:close/>
                              </a:path>
                            </a:pathLst>
                          </a:custGeom>
                          <a:ln w="5067">
                            <a:solidFill>
                              <a:srgbClr val="000000"/>
                            </a:solidFill>
                            <a:prstDash val="solid"/>
                          </a:ln>
                        </wps:spPr>
                        <wps:bodyPr wrap="square" lIns="0" tIns="0" rIns="0" bIns="0" rtlCol="0">
                          <a:prstTxWarp prst="textNoShape">
                            <a:avLst/>
                          </a:prstTxWarp>
                          <a:noAutofit/>
                        </wps:bodyPr>
                      </wps:wsp>
                      <wps:wsp>
                        <wps:cNvPr id="52" name="Graphic 52"/>
                        <wps:cNvSpPr/>
                        <wps:spPr>
                          <a:xfrm>
                            <a:off x="613520" y="1349254"/>
                            <a:ext cx="73025" cy="37465"/>
                          </a:xfrm>
                          <a:custGeom>
                            <a:avLst/>
                            <a:gdLst/>
                            <a:ahLst/>
                            <a:cxnLst/>
                            <a:rect l="l" t="t" r="r" b="b"/>
                            <a:pathLst>
                              <a:path w="73025" h="37465">
                                <a:moveTo>
                                  <a:pt x="72834" y="18630"/>
                                </a:moveTo>
                                <a:lnTo>
                                  <a:pt x="69977" y="25860"/>
                                </a:lnTo>
                                <a:lnTo>
                                  <a:pt x="62180" y="31784"/>
                                </a:lnTo>
                                <a:lnTo>
                                  <a:pt x="50604" y="35790"/>
                                </a:lnTo>
                                <a:lnTo>
                                  <a:pt x="36410" y="37261"/>
                                </a:lnTo>
                                <a:lnTo>
                                  <a:pt x="22240" y="35790"/>
                                </a:lnTo>
                                <a:lnTo>
                                  <a:pt x="10666" y="31784"/>
                                </a:lnTo>
                                <a:lnTo>
                                  <a:pt x="2862" y="25860"/>
                                </a:lnTo>
                                <a:lnTo>
                                  <a:pt x="0" y="18630"/>
                                </a:lnTo>
                                <a:lnTo>
                                  <a:pt x="2862" y="11369"/>
                                </a:lnTo>
                                <a:lnTo>
                                  <a:pt x="10666" y="5448"/>
                                </a:lnTo>
                                <a:lnTo>
                                  <a:pt x="22240" y="1460"/>
                                </a:lnTo>
                                <a:lnTo>
                                  <a:pt x="36410" y="0"/>
                                </a:lnTo>
                                <a:lnTo>
                                  <a:pt x="50604" y="1460"/>
                                </a:lnTo>
                                <a:lnTo>
                                  <a:pt x="62180" y="5448"/>
                                </a:lnTo>
                                <a:lnTo>
                                  <a:pt x="69977" y="11369"/>
                                </a:lnTo>
                                <a:lnTo>
                                  <a:pt x="72834" y="18630"/>
                                </a:lnTo>
                                <a:close/>
                              </a:path>
                            </a:pathLst>
                          </a:custGeom>
                          <a:ln w="5067">
                            <a:solidFill>
                              <a:srgbClr val="000000"/>
                            </a:solidFill>
                            <a:prstDash val="solid"/>
                          </a:ln>
                        </wps:spPr>
                        <wps:bodyPr wrap="square" lIns="0" tIns="0" rIns="0" bIns="0" rtlCol="0">
                          <a:prstTxWarp prst="textNoShape">
                            <a:avLst/>
                          </a:prstTxWarp>
                          <a:noAutofit/>
                        </wps:bodyPr>
                      </wps:wsp>
                      <wps:wsp>
                        <wps:cNvPr id="53" name="Graphic 53"/>
                        <wps:cNvSpPr/>
                        <wps:spPr>
                          <a:xfrm>
                            <a:off x="555092" y="1316803"/>
                            <a:ext cx="73025" cy="37465"/>
                          </a:xfrm>
                          <a:custGeom>
                            <a:avLst/>
                            <a:gdLst/>
                            <a:ahLst/>
                            <a:cxnLst/>
                            <a:rect l="l" t="t" r="r" b="b"/>
                            <a:pathLst>
                              <a:path w="73025" h="37465">
                                <a:moveTo>
                                  <a:pt x="72809" y="18630"/>
                                </a:moveTo>
                                <a:lnTo>
                                  <a:pt x="69943" y="25882"/>
                                </a:lnTo>
                                <a:lnTo>
                                  <a:pt x="62131" y="31781"/>
                                </a:lnTo>
                                <a:lnTo>
                                  <a:pt x="50552" y="35747"/>
                                </a:lnTo>
                                <a:lnTo>
                                  <a:pt x="36385" y="37198"/>
                                </a:lnTo>
                                <a:lnTo>
                                  <a:pt x="22202" y="35747"/>
                                </a:lnTo>
                                <a:lnTo>
                                  <a:pt x="10639" y="31781"/>
                                </a:lnTo>
                                <a:lnTo>
                                  <a:pt x="2852" y="25882"/>
                                </a:lnTo>
                                <a:lnTo>
                                  <a:pt x="0" y="18630"/>
                                </a:lnTo>
                                <a:lnTo>
                                  <a:pt x="2852" y="11374"/>
                                </a:lnTo>
                                <a:lnTo>
                                  <a:pt x="10639" y="5453"/>
                                </a:lnTo>
                                <a:lnTo>
                                  <a:pt x="22202" y="1462"/>
                                </a:lnTo>
                                <a:lnTo>
                                  <a:pt x="36385" y="0"/>
                                </a:lnTo>
                                <a:lnTo>
                                  <a:pt x="50552" y="1462"/>
                                </a:lnTo>
                                <a:lnTo>
                                  <a:pt x="62131" y="5453"/>
                                </a:lnTo>
                                <a:lnTo>
                                  <a:pt x="69943" y="11374"/>
                                </a:lnTo>
                                <a:lnTo>
                                  <a:pt x="72809" y="18630"/>
                                </a:lnTo>
                                <a:close/>
                              </a:path>
                            </a:pathLst>
                          </a:custGeom>
                          <a:ln w="5067">
                            <a:solidFill>
                              <a:srgbClr val="000000"/>
                            </a:solidFill>
                            <a:prstDash val="solid"/>
                          </a:ln>
                        </wps:spPr>
                        <wps:bodyPr wrap="square" lIns="0" tIns="0" rIns="0" bIns="0" rtlCol="0">
                          <a:prstTxWarp prst="textNoShape">
                            <a:avLst/>
                          </a:prstTxWarp>
                          <a:noAutofit/>
                        </wps:bodyPr>
                      </wps:wsp>
                      <wps:wsp>
                        <wps:cNvPr id="54" name="Graphic 54"/>
                        <wps:cNvSpPr/>
                        <wps:spPr>
                          <a:xfrm>
                            <a:off x="497485" y="1283544"/>
                            <a:ext cx="73025" cy="37465"/>
                          </a:xfrm>
                          <a:custGeom>
                            <a:avLst/>
                            <a:gdLst/>
                            <a:ahLst/>
                            <a:cxnLst/>
                            <a:rect l="l" t="t" r="r" b="b"/>
                            <a:pathLst>
                              <a:path w="73025" h="37465">
                                <a:moveTo>
                                  <a:pt x="72809" y="18580"/>
                                </a:moveTo>
                                <a:lnTo>
                                  <a:pt x="69940" y="25851"/>
                                </a:lnTo>
                                <a:lnTo>
                                  <a:pt x="62125" y="31780"/>
                                </a:lnTo>
                                <a:lnTo>
                                  <a:pt x="50552" y="35773"/>
                                </a:lnTo>
                                <a:lnTo>
                                  <a:pt x="36410" y="37236"/>
                                </a:lnTo>
                                <a:lnTo>
                                  <a:pt x="22240" y="35773"/>
                                </a:lnTo>
                                <a:lnTo>
                                  <a:pt x="10666" y="31780"/>
                                </a:lnTo>
                                <a:lnTo>
                                  <a:pt x="2862" y="25851"/>
                                </a:lnTo>
                                <a:lnTo>
                                  <a:pt x="0" y="18580"/>
                                </a:lnTo>
                                <a:lnTo>
                                  <a:pt x="2862" y="11337"/>
                                </a:lnTo>
                                <a:lnTo>
                                  <a:pt x="10666" y="5432"/>
                                </a:lnTo>
                                <a:lnTo>
                                  <a:pt x="22240" y="1456"/>
                                </a:lnTo>
                                <a:lnTo>
                                  <a:pt x="36410" y="0"/>
                                </a:lnTo>
                                <a:lnTo>
                                  <a:pt x="50552" y="1456"/>
                                </a:lnTo>
                                <a:lnTo>
                                  <a:pt x="62125" y="5432"/>
                                </a:lnTo>
                                <a:lnTo>
                                  <a:pt x="69940" y="11337"/>
                                </a:lnTo>
                                <a:lnTo>
                                  <a:pt x="72809" y="18580"/>
                                </a:lnTo>
                                <a:close/>
                              </a:path>
                            </a:pathLst>
                          </a:custGeom>
                          <a:ln w="5067">
                            <a:solidFill>
                              <a:srgbClr val="000000"/>
                            </a:solidFill>
                            <a:prstDash val="solid"/>
                          </a:ln>
                        </wps:spPr>
                        <wps:bodyPr wrap="square" lIns="0" tIns="0" rIns="0" bIns="0" rtlCol="0">
                          <a:prstTxWarp prst="textNoShape">
                            <a:avLst/>
                          </a:prstTxWarp>
                          <a:noAutofit/>
                        </wps:bodyPr>
                      </wps:wsp>
                      <wps:wsp>
                        <wps:cNvPr id="55" name="Graphic 55"/>
                        <wps:cNvSpPr/>
                        <wps:spPr>
                          <a:xfrm>
                            <a:off x="439004" y="1250537"/>
                            <a:ext cx="73025" cy="37465"/>
                          </a:xfrm>
                          <a:custGeom>
                            <a:avLst/>
                            <a:gdLst/>
                            <a:ahLst/>
                            <a:cxnLst/>
                            <a:rect l="l" t="t" r="r" b="b"/>
                            <a:pathLst>
                              <a:path w="73025" h="37465">
                                <a:moveTo>
                                  <a:pt x="72809" y="18630"/>
                                </a:moveTo>
                                <a:lnTo>
                                  <a:pt x="69950" y="25867"/>
                                </a:lnTo>
                                <a:lnTo>
                                  <a:pt x="62150" y="31781"/>
                                </a:lnTo>
                                <a:lnTo>
                                  <a:pt x="50574" y="35772"/>
                                </a:lnTo>
                                <a:lnTo>
                                  <a:pt x="36385" y="37236"/>
                                </a:lnTo>
                                <a:lnTo>
                                  <a:pt x="22202" y="35772"/>
                                </a:lnTo>
                                <a:lnTo>
                                  <a:pt x="10639" y="31781"/>
                                </a:lnTo>
                                <a:lnTo>
                                  <a:pt x="2852" y="25867"/>
                                </a:lnTo>
                                <a:lnTo>
                                  <a:pt x="0" y="18630"/>
                                </a:lnTo>
                                <a:lnTo>
                                  <a:pt x="2852" y="11369"/>
                                </a:lnTo>
                                <a:lnTo>
                                  <a:pt x="10639" y="5448"/>
                                </a:lnTo>
                                <a:lnTo>
                                  <a:pt x="22202" y="1460"/>
                                </a:lnTo>
                                <a:lnTo>
                                  <a:pt x="36385" y="0"/>
                                </a:lnTo>
                                <a:lnTo>
                                  <a:pt x="50574" y="1460"/>
                                </a:lnTo>
                                <a:lnTo>
                                  <a:pt x="62150" y="5448"/>
                                </a:lnTo>
                                <a:lnTo>
                                  <a:pt x="69950" y="11369"/>
                                </a:lnTo>
                                <a:lnTo>
                                  <a:pt x="72809" y="18630"/>
                                </a:lnTo>
                                <a:close/>
                              </a:path>
                            </a:pathLst>
                          </a:custGeom>
                          <a:ln w="5067">
                            <a:solidFill>
                              <a:srgbClr val="000000"/>
                            </a:solidFill>
                            <a:prstDash val="solid"/>
                          </a:ln>
                        </wps:spPr>
                        <wps:bodyPr wrap="square" lIns="0" tIns="0" rIns="0" bIns="0" rtlCol="0">
                          <a:prstTxWarp prst="textNoShape">
                            <a:avLst/>
                          </a:prstTxWarp>
                          <a:noAutofit/>
                        </wps:bodyPr>
                      </wps:wsp>
                      <wps:wsp>
                        <wps:cNvPr id="56" name="Graphic 56"/>
                        <wps:cNvSpPr/>
                        <wps:spPr>
                          <a:xfrm>
                            <a:off x="383553" y="1217856"/>
                            <a:ext cx="71120" cy="36195"/>
                          </a:xfrm>
                          <a:custGeom>
                            <a:avLst/>
                            <a:gdLst/>
                            <a:ahLst/>
                            <a:cxnLst/>
                            <a:rect l="l" t="t" r="r" b="b"/>
                            <a:pathLst>
                              <a:path w="71120" h="36195">
                                <a:moveTo>
                                  <a:pt x="70637" y="18072"/>
                                </a:moveTo>
                                <a:lnTo>
                                  <a:pt x="67870" y="25111"/>
                                </a:lnTo>
                                <a:lnTo>
                                  <a:pt x="60320" y="30841"/>
                                </a:lnTo>
                                <a:lnTo>
                                  <a:pt x="49115" y="34695"/>
                                </a:lnTo>
                                <a:lnTo>
                                  <a:pt x="35382" y="36106"/>
                                </a:lnTo>
                                <a:lnTo>
                                  <a:pt x="21634" y="34695"/>
                                </a:lnTo>
                                <a:lnTo>
                                  <a:pt x="10385" y="30841"/>
                                </a:lnTo>
                                <a:lnTo>
                                  <a:pt x="2788" y="25111"/>
                                </a:lnTo>
                                <a:lnTo>
                                  <a:pt x="0" y="18072"/>
                                </a:lnTo>
                                <a:lnTo>
                                  <a:pt x="2788" y="11042"/>
                                </a:lnTo>
                                <a:lnTo>
                                  <a:pt x="10385" y="5297"/>
                                </a:lnTo>
                                <a:lnTo>
                                  <a:pt x="21634" y="1421"/>
                                </a:lnTo>
                                <a:lnTo>
                                  <a:pt x="35382" y="0"/>
                                </a:lnTo>
                                <a:lnTo>
                                  <a:pt x="49115" y="1421"/>
                                </a:lnTo>
                                <a:lnTo>
                                  <a:pt x="60320" y="5297"/>
                                </a:lnTo>
                                <a:lnTo>
                                  <a:pt x="67870" y="11042"/>
                                </a:lnTo>
                                <a:lnTo>
                                  <a:pt x="70637" y="18072"/>
                                </a:lnTo>
                                <a:close/>
                              </a:path>
                            </a:pathLst>
                          </a:custGeom>
                          <a:ln w="4902">
                            <a:solidFill>
                              <a:srgbClr val="000000"/>
                            </a:solidFill>
                            <a:prstDash val="solid"/>
                          </a:ln>
                        </wps:spPr>
                        <wps:bodyPr wrap="square" lIns="0" tIns="0" rIns="0" bIns="0" rtlCol="0">
                          <a:prstTxWarp prst="textNoShape">
                            <a:avLst/>
                          </a:prstTxWarp>
                          <a:noAutofit/>
                        </wps:bodyPr>
                      </wps:wsp>
                      <wps:wsp>
                        <wps:cNvPr id="57" name="Graphic 57"/>
                        <wps:cNvSpPr/>
                        <wps:spPr>
                          <a:xfrm>
                            <a:off x="328024" y="1186078"/>
                            <a:ext cx="69215" cy="35560"/>
                          </a:xfrm>
                          <a:custGeom>
                            <a:avLst/>
                            <a:gdLst/>
                            <a:ahLst/>
                            <a:cxnLst/>
                            <a:rect l="l" t="t" r="r" b="b"/>
                            <a:pathLst>
                              <a:path w="69215" h="35560">
                                <a:moveTo>
                                  <a:pt x="69214" y="17691"/>
                                </a:moveTo>
                                <a:lnTo>
                                  <a:pt x="66493" y="24586"/>
                                </a:lnTo>
                                <a:lnTo>
                                  <a:pt x="59070" y="30208"/>
                                </a:lnTo>
                                <a:lnTo>
                                  <a:pt x="48062" y="33994"/>
                                </a:lnTo>
                                <a:lnTo>
                                  <a:pt x="34582" y="35382"/>
                                </a:lnTo>
                                <a:lnTo>
                                  <a:pt x="21120" y="33994"/>
                                </a:lnTo>
                                <a:lnTo>
                                  <a:pt x="10128" y="30208"/>
                                </a:lnTo>
                                <a:lnTo>
                                  <a:pt x="2717" y="24586"/>
                                </a:lnTo>
                                <a:lnTo>
                                  <a:pt x="0" y="17691"/>
                                </a:lnTo>
                                <a:lnTo>
                                  <a:pt x="2717" y="10785"/>
                                </a:lnTo>
                                <a:lnTo>
                                  <a:pt x="10128" y="5164"/>
                                </a:lnTo>
                                <a:lnTo>
                                  <a:pt x="21120" y="1383"/>
                                </a:lnTo>
                                <a:lnTo>
                                  <a:pt x="34582" y="0"/>
                                </a:lnTo>
                                <a:lnTo>
                                  <a:pt x="48062" y="1383"/>
                                </a:lnTo>
                                <a:lnTo>
                                  <a:pt x="59070" y="5164"/>
                                </a:lnTo>
                                <a:lnTo>
                                  <a:pt x="66493" y="10785"/>
                                </a:lnTo>
                                <a:lnTo>
                                  <a:pt x="69214" y="17691"/>
                                </a:lnTo>
                                <a:close/>
                              </a:path>
                            </a:pathLst>
                          </a:custGeom>
                          <a:ln w="4800">
                            <a:solidFill>
                              <a:srgbClr val="000000"/>
                            </a:solidFill>
                            <a:prstDash val="solid"/>
                          </a:ln>
                        </wps:spPr>
                        <wps:bodyPr wrap="square" lIns="0" tIns="0" rIns="0" bIns="0" rtlCol="0">
                          <a:prstTxWarp prst="textNoShape">
                            <a:avLst/>
                          </a:prstTxWarp>
                          <a:noAutofit/>
                        </wps:bodyPr>
                      </wps:wsp>
                      <wps:wsp>
                        <wps:cNvPr id="58" name="Graphic 58"/>
                        <wps:cNvSpPr/>
                        <wps:spPr>
                          <a:xfrm>
                            <a:off x="273898" y="1154831"/>
                            <a:ext cx="68580" cy="34925"/>
                          </a:xfrm>
                          <a:custGeom>
                            <a:avLst/>
                            <a:gdLst/>
                            <a:ahLst/>
                            <a:cxnLst/>
                            <a:rect l="l" t="t" r="r" b="b"/>
                            <a:pathLst>
                              <a:path w="68580" h="34925">
                                <a:moveTo>
                                  <a:pt x="68135" y="17487"/>
                                </a:moveTo>
                                <a:lnTo>
                                  <a:pt x="65461" y="24253"/>
                                </a:lnTo>
                                <a:lnTo>
                                  <a:pt x="58161" y="29775"/>
                                </a:lnTo>
                                <a:lnTo>
                                  <a:pt x="47320" y="33497"/>
                                </a:lnTo>
                                <a:lnTo>
                                  <a:pt x="34023" y="34861"/>
                                </a:lnTo>
                                <a:lnTo>
                                  <a:pt x="20788" y="33497"/>
                                </a:lnTo>
                                <a:lnTo>
                                  <a:pt x="9972" y="29775"/>
                                </a:lnTo>
                                <a:lnTo>
                                  <a:pt x="2676" y="24253"/>
                                </a:lnTo>
                                <a:lnTo>
                                  <a:pt x="0" y="17487"/>
                                </a:lnTo>
                                <a:lnTo>
                                  <a:pt x="2676" y="10672"/>
                                </a:lnTo>
                                <a:lnTo>
                                  <a:pt x="9972" y="5114"/>
                                </a:lnTo>
                                <a:lnTo>
                                  <a:pt x="20788" y="1371"/>
                                </a:lnTo>
                                <a:lnTo>
                                  <a:pt x="34023" y="0"/>
                                </a:lnTo>
                                <a:lnTo>
                                  <a:pt x="47320" y="1371"/>
                                </a:lnTo>
                                <a:lnTo>
                                  <a:pt x="58161" y="5114"/>
                                </a:lnTo>
                                <a:lnTo>
                                  <a:pt x="65461" y="10672"/>
                                </a:lnTo>
                                <a:lnTo>
                                  <a:pt x="68135" y="17487"/>
                                </a:lnTo>
                                <a:close/>
                              </a:path>
                            </a:pathLst>
                          </a:custGeom>
                          <a:ln w="4737">
                            <a:solidFill>
                              <a:srgbClr val="000000"/>
                            </a:solidFill>
                            <a:prstDash val="solid"/>
                          </a:ln>
                        </wps:spPr>
                        <wps:bodyPr wrap="square" lIns="0" tIns="0" rIns="0" bIns="0" rtlCol="0">
                          <a:prstTxWarp prst="textNoShape">
                            <a:avLst/>
                          </a:prstTxWarp>
                          <a:noAutofit/>
                        </wps:bodyPr>
                      </wps:wsp>
                      <wps:wsp>
                        <wps:cNvPr id="59" name="Graphic 59"/>
                        <wps:cNvSpPr/>
                        <wps:spPr>
                          <a:xfrm>
                            <a:off x="220289" y="1124268"/>
                            <a:ext cx="67310" cy="34290"/>
                          </a:xfrm>
                          <a:custGeom>
                            <a:avLst/>
                            <a:gdLst/>
                            <a:ahLst/>
                            <a:cxnLst/>
                            <a:rect l="l" t="t" r="r" b="b"/>
                            <a:pathLst>
                              <a:path w="67310" h="34290">
                                <a:moveTo>
                                  <a:pt x="66903" y="17094"/>
                                </a:moveTo>
                                <a:lnTo>
                                  <a:pt x="64282" y="23758"/>
                                </a:lnTo>
                                <a:lnTo>
                                  <a:pt x="57124" y="29195"/>
                                </a:lnTo>
                                <a:lnTo>
                                  <a:pt x="46490" y="32858"/>
                                </a:lnTo>
                                <a:lnTo>
                                  <a:pt x="33439" y="34201"/>
                                </a:lnTo>
                                <a:lnTo>
                                  <a:pt x="20445" y="32858"/>
                                </a:lnTo>
                                <a:lnTo>
                                  <a:pt x="9813" y="29195"/>
                                </a:lnTo>
                                <a:lnTo>
                                  <a:pt x="2635" y="23758"/>
                                </a:lnTo>
                                <a:lnTo>
                                  <a:pt x="0" y="17094"/>
                                </a:lnTo>
                                <a:lnTo>
                                  <a:pt x="2635" y="10437"/>
                                </a:lnTo>
                                <a:lnTo>
                                  <a:pt x="9813" y="5003"/>
                                </a:lnTo>
                                <a:lnTo>
                                  <a:pt x="20445" y="1342"/>
                                </a:lnTo>
                                <a:lnTo>
                                  <a:pt x="33439" y="0"/>
                                </a:lnTo>
                                <a:lnTo>
                                  <a:pt x="46490" y="1342"/>
                                </a:lnTo>
                                <a:lnTo>
                                  <a:pt x="57124" y="5003"/>
                                </a:lnTo>
                                <a:lnTo>
                                  <a:pt x="64282" y="10437"/>
                                </a:lnTo>
                                <a:lnTo>
                                  <a:pt x="66903" y="17094"/>
                                </a:lnTo>
                                <a:close/>
                              </a:path>
                            </a:pathLst>
                          </a:custGeom>
                          <a:ln w="4648">
                            <a:solidFill>
                              <a:srgbClr val="000000"/>
                            </a:solidFill>
                            <a:prstDash val="solid"/>
                          </a:ln>
                        </wps:spPr>
                        <wps:bodyPr wrap="square" lIns="0" tIns="0" rIns="0" bIns="0" rtlCol="0">
                          <a:prstTxWarp prst="textNoShape">
                            <a:avLst/>
                          </a:prstTxWarp>
                          <a:noAutofit/>
                        </wps:bodyPr>
                      </wps:wsp>
                      <wps:wsp>
                        <wps:cNvPr id="60" name="Graphic 60"/>
                        <wps:cNvSpPr/>
                        <wps:spPr>
                          <a:xfrm>
                            <a:off x="167373" y="1094129"/>
                            <a:ext cx="66675" cy="34290"/>
                          </a:xfrm>
                          <a:custGeom>
                            <a:avLst/>
                            <a:gdLst/>
                            <a:ahLst/>
                            <a:cxnLst/>
                            <a:rect l="l" t="t" r="r" b="b"/>
                            <a:pathLst>
                              <a:path w="66675" h="34290">
                                <a:moveTo>
                                  <a:pt x="66243" y="16929"/>
                                </a:moveTo>
                                <a:lnTo>
                                  <a:pt x="63634" y="23502"/>
                                </a:lnTo>
                                <a:lnTo>
                                  <a:pt x="56527" y="28876"/>
                                </a:lnTo>
                                <a:lnTo>
                                  <a:pt x="46001" y="32502"/>
                                </a:lnTo>
                                <a:lnTo>
                                  <a:pt x="33134" y="33832"/>
                                </a:lnTo>
                                <a:lnTo>
                                  <a:pt x="20225" y="32502"/>
                                </a:lnTo>
                                <a:lnTo>
                                  <a:pt x="9694" y="28876"/>
                                </a:lnTo>
                                <a:lnTo>
                                  <a:pt x="2600" y="23502"/>
                                </a:lnTo>
                                <a:lnTo>
                                  <a:pt x="0" y="16929"/>
                                </a:lnTo>
                                <a:lnTo>
                                  <a:pt x="2600" y="10329"/>
                                </a:lnTo>
                                <a:lnTo>
                                  <a:pt x="9694" y="4949"/>
                                </a:lnTo>
                                <a:lnTo>
                                  <a:pt x="20225" y="1327"/>
                                </a:lnTo>
                                <a:lnTo>
                                  <a:pt x="33134" y="0"/>
                                </a:lnTo>
                                <a:lnTo>
                                  <a:pt x="46001" y="1327"/>
                                </a:lnTo>
                                <a:lnTo>
                                  <a:pt x="56527" y="4949"/>
                                </a:lnTo>
                                <a:lnTo>
                                  <a:pt x="63634" y="10329"/>
                                </a:lnTo>
                                <a:lnTo>
                                  <a:pt x="66243" y="16929"/>
                                </a:lnTo>
                                <a:close/>
                              </a:path>
                            </a:pathLst>
                          </a:custGeom>
                          <a:ln w="4597">
                            <a:solidFill>
                              <a:srgbClr val="000000"/>
                            </a:solidFill>
                            <a:prstDash val="solid"/>
                          </a:ln>
                        </wps:spPr>
                        <wps:bodyPr wrap="square" lIns="0" tIns="0" rIns="0" bIns="0" rtlCol="0">
                          <a:prstTxWarp prst="textNoShape">
                            <a:avLst/>
                          </a:prstTxWarp>
                          <a:noAutofit/>
                        </wps:bodyPr>
                      </wps:wsp>
                      <wps:wsp>
                        <wps:cNvPr id="61" name="Graphic 61"/>
                        <wps:cNvSpPr/>
                        <wps:spPr>
                          <a:xfrm>
                            <a:off x="2533" y="1310069"/>
                            <a:ext cx="872490" cy="513080"/>
                          </a:xfrm>
                          <a:custGeom>
                            <a:avLst/>
                            <a:gdLst/>
                            <a:ahLst/>
                            <a:cxnLst/>
                            <a:rect l="l" t="t" r="r" b="b"/>
                            <a:pathLst>
                              <a:path w="872490" h="513080">
                                <a:moveTo>
                                  <a:pt x="118592" y="0"/>
                                </a:moveTo>
                                <a:lnTo>
                                  <a:pt x="872197" y="445185"/>
                                </a:lnTo>
                                <a:lnTo>
                                  <a:pt x="750354" y="508977"/>
                                </a:lnTo>
                                <a:lnTo>
                                  <a:pt x="742835" y="512927"/>
                                </a:lnTo>
                                <a:lnTo>
                                  <a:pt x="733806" y="512610"/>
                                </a:lnTo>
                                <a:lnTo>
                                  <a:pt x="726567" y="508165"/>
                                </a:lnTo>
                                <a:lnTo>
                                  <a:pt x="5422" y="64147"/>
                                </a:lnTo>
                                <a:lnTo>
                                  <a:pt x="0" y="60807"/>
                                </a:lnTo>
                                <a:lnTo>
                                  <a:pt x="520" y="52755"/>
                                </a:lnTo>
                                <a:lnTo>
                                  <a:pt x="6350" y="50152"/>
                                </a:lnTo>
                                <a:lnTo>
                                  <a:pt x="118592" y="0"/>
                                </a:lnTo>
                                <a:close/>
                              </a:path>
                            </a:pathLst>
                          </a:custGeom>
                          <a:ln w="5067">
                            <a:solidFill>
                              <a:srgbClr val="000000"/>
                            </a:solidFill>
                            <a:prstDash val="solid"/>
                          </a:ln>
                        </wps:spPr>
                        <wps:bodyPr wrap="square" lIns="0" tIns="0" rIns="0" bIns="0" rtlCol="0">
                          <a:prstTxWarp prst="textNoShape">
                            <a:avLst/>
                          </a:prstTxWarp>
                          <a:noAutofit/>
                        </wps:bodyPr>
                      </wps:wsp>
                      <wps:wsp>
                        <wps:cNvPr id="62" name="Graphic 62"/>
                        <wps:cNvSpPr/>
                        <wps:spPr>
                          <a:xfrm>
                            <a:off x="73493" y="1321987"/>
                            <a:ext cx="332105" cy="194310"/>
                          </a:xfrm>
                          <a:custGeom>
                            <a:avLst/>
                            <a:gdLst/>
                            <a:ahLst/>
                            <a:cxnLst/>
                            <a:rect l="l" t="t" r="r" b="b"/>
                            <a:pathLst>
                              <a:path w="332105" h="194310">
                                <a:moveTo>
                                  <a:pt x="43941" y="0"/>
                                </a:moveTo>
                                <a:lnTo>
                                  <a:pt x="2057" y="18516"/>
                                </a:lnTo>
                                <a:lnTo>
                                  <a:pt x="0" y="20612"/>
                                </a:lnTo>
                                <a:lnTo>
                                  <a:pt x="0" y="23952"/>
                                </a:lnTo>
                                <a:lnTo>
                                  <a:pt x="2057" y="25577"/>
                                </a:lnTo>
                                <a:lnTo>
                                  <a:pt x="271640" y="191338"/>
                                </a:lnTo>
                                <a:lnTo>
                                  <a:pt x="279488" y="194221"/>
                                </a:lnTo>
                                <a:lnTo>
                                  <a:pt x="287019" y="193408"/>
                                </a:lnTo>
                                <a:lnTo>
                                  <a:pt x="289115" y="192151"/>
                                </a:lnTo>
                                <a:lnTo>
                                  <a:pt x="331787" y="169545"/>
                                </a:lnTo>
                                <a:lnTo>
                                  <a:pt x="43941" y="0"/>
                                </a:lnTo>
                                <a:close/>
                              </a:path>
                            </a:pathLst>
                          </a:custGeom>
                          <a:solidFill>
                            <a:srgbClr val="E8002A"/>
                          </a:solidFill>
                        </wps:spPr>
                        <wps:bodyPr wrap="square" lIns="0" tIns="0" rIns="0" bIns="0" rtlCol="0">
                          <a:prstTxWarp prst="textNoShape">
                            <a:avLst/>
                          </a:prstTxWarp>
                          <a:noAutofit/>
                        </wps:bodyPr>
                      </wps:wsp>
                      <wps:wsp>
                        <wps:cNvPr id="63" name="Graphic 63"/>
                        <wps:cNvSpPr/>
                        <wps:spPr>
                          <a:xfrm>
                            <a:off x="517588" y="1582620"/>
                            <a:ext cx="332105" cy="194310"/>
                          </a:xfrm>
                          <a:custGeom>
                            <a:avLst/>
                            <a:gdLst/>
                            <a:ahLst/>
                            <a:cxnLst/>
                            <a:rect l="l" t="t" r="r" b="b"/>
                            <a:pathLst>
                              <a:path w="332105" h="194310">
                                <a:moveTo>
                                  <a:pt x="43916" y="0"/>
                                </a:moveTo>
                                <a:lnTo>
                                  <a:pt x="2032" y="18491"/>
                                </a:lnTo>
                                <a:lnTo>
                                  <a:pt x="0" y="20612"/>
                                </a:lnTo>
                                <a:lnTo>
                                  <a:pt x="0" y="23977"/>
                                </a:lnTo>
                                <a:lnTo>
                                  <a:pt x="2032" y="25615"/>
                                </a:lnTo>
                                <a:lnTo>
                                  <a:pt x="271475" y="191338"/>
                                </a:lnTo>
                                <a:lnTo>
                                  <a:pt x="279463" y="194310"/>
                                </a:lnTo>
                                <a:lnTo>
                                  <a:pt x="283222" y="193814"/>
                                </a:lnTo>
                                <a:lnTo>
                                  <a:pt x="287020" y="193433"/>
                                </a:lnTo>
                                <a:lnTo>
                                  <a:pt x="289090" y="192189"/>
                                </a:lnTo>
                                <a:lnTo>
                                  <a:pt x="331838" y="169570"/>
                                </a:lnTo>
                                <a:lnTo>
                                  <a:pt x="43916" y="0"/>
                                </a:lnTo>
                                <a:close/>
                              </a:path>
                            </a:pathLst>
                          </a:custGeom>
                          <a:solidFill>
                            <a:srgbClr val="0070CE"/>
                          </a:solidFill>
                        </wps:spPr>
                        <wps:bodyPr wrap="square" lIns="0" tIns="0" rIns="0" bIns="0" rtlCol="0">
                          <a:prstTxWarp prst="textNoShape">
                            <a:avLst/>
                          </a:prstTxWarp>
                          <a:noAutofit/>
                        </wps:bodyPr>
                      </wps:wsp>
                      <wps:wsp>
                        <wps:cNvPr id="64" name="Graphic 64"/>
                        <wps:cNvSpPr/>
                        <wps:spPr>
                          <a:xfrm>
                            <a:off x="840337" y="1172682"/>
                            <a:ext cx="256540" cy="158115"/>
                          </a:xfrm>
                          <a:custGeom>
                            <a:avLst/>
                            <a:gdLst/>
                            <a:ahLst/>
                            <a:cxnLst/>
                            <a:rect l="l" t="t" r="r" b="b"/>
                            <a:pathLst>
                              <a:path w="256540" h="158115">
                                <a:moveTo>
                                  <a:pt x="256158" y="0"/>
                                </a:moveTo>
                                <a:lnTo>
                                  <a:pt x="142392" y="11099"/>
                                </a:lnTo>
                                <a:lnTo>
                                  <a:pt x="177711" y="32600"/>
                                </a:lnTo>
                                <a:lnTo>
                                  <a:pt x="0" y="141516"/>
                                </a:lnTo>
                                <a:lnTo>
                                  <a:pt x="24968" y="157619"/>
                                </a:lnTo>
                                <a:lnTo>
                                  <a:pt x="203898" y="48742"/>
                                </a:lnTo>
                                <a:lnTo>
                                  <a:pt x="238074" y="69494"/>
                                </a:lnTo>
                                <a:lnTo>
                                  <a:pt x="256158" y="0"/>
                                </a:lnTo>
                                <a:close/>
                              </a:path>
                            </a:pathLst>
                          </a:custGeom>
                          <a:solidFill>
                            <a:srgbClr val="52555B"/>
                          </a:solidFill>
                        </wps:spPr>
                        <wps:bodyPr wrap="square" lIns="0" tIns="0" rIns="0" bIns="0" rtlCol="0">
                          <a:prstTxWarp prst="textNoShape">
                            <a:avLst/>
                          </a:prstTxWarp>
                          <a:noAutofit/>
                        </wps:bodyPr>
                      </wps:wsp>
                      <wps:wsp>
                        <wps:cNvPr id="65" name="Graphic 65"/>
                        <wps:cNvSpPr/>
                        <wps:spPr>
                          <a:xfrm>
                            <a:off x="840337" y="1172682"/>
                            <a:ext cx="256540" cy="158115"/>
                          </a:xfrm>
                          <a:custGeom>
                            <a:avLst/>
                            <a:gdLst/>
                            <a:ahLst/>
                            <a:cxnLst/>
                            <a:rect l="l" t="t" r="r" b="b"/>
                            <a:pathLst>
                              <a:path w="256540" h="158115">
                                <a:moveTo>
                                  <a:pt x="142392" y="11099"/>
                                </a:moveTo>
                                <a:lnTo>
                                  <a:pt x="177711" y="32600"/>
                                </a:lnTo>
                                <a:lnTo>
                                  <a:pt x="0" y="141516"/>
                                </a:lnTo>
                                <a:lnTo>
                                  <a:pt x="24968" y="157619"/>
                                </a:lnTo>
                                <a:lnTo>
                                  <a:pt x="203898" y="48742"/>
                                </a:lnTo>
                                <a:lnTo>
                                  <a:pt x="238074" y="69494"/>
                                </a:lnTo>
                                <a:lnTo>
                                  <a:pt x="256158" y="0"/>
                                </a:lnTo>
                                <a:lnTo>
                                  <a:pt x="142392" y="11099"/>
                                </a:lnTo>
                                <a:close/>
                              </a:path>
                            </a:pathLst>
                          </a:custGeom>
                          <a:ln w="7442">
                            <a:solidFill>
                              <a:srgbClr val="52555B"/>
                            </a:solidFill>
                            <a:prstDash val="solid"/>
                          </a:ln>
                        </wps:spPr>
                        <wps:bodyPr wrap="square" lIns="0" tIns="0" rIns="0" bIns="0" rtlCol="0">
                          <a:prstTxWarp prst="textNoShape">
                            <a:avLst/>
                          </a:prstTxWarp>
                          <a:noAutofit/>
                        </wps:bodyPr>
                      </wps:wsp>
                      <wps:wsp>
                        <wps:cNvPr id="66" name="Graphic 66"/>
                        <wps:cNvSpPr/>
                        <wps:spPr>
                          <a:xfrm>
                            <a:off x="141441" y="1138601"/>
                            <a:ext cx="35560" cy="153670"/>
                          </a:xfrm>
                          <a:custGeom>
                            <a:avLst/>
                            <a:gdLst/>
                            <a:ahLst/>
                            <a:cxnLst/>
                            <a:rect l="l" t="t" r="r" b="b"/>
                            <a:pathLst>
                              <a:path w="35560" h="153670">
                                <a:moveTo>
                                  <a:pt x="0" y="0"/>
                                </a:moveTo>
                                <a:lnTo>
                                  <a:pt x="5812" y="75855"/>
                                </a:lnTo>
                                <a:lnTo>
                                  <a:pt x="8540" y="115643"/>
                                </a:lnTo>
                                <a:lnTo>
                                  <a:pt x="8897" y="132412"/>
                                </a:lnTo>
                                <a:lnTo>
                                  <a:pt x="7594" y="139217"/>
                                </a:lnTo>
                                <a:lnTo>
                                  <a:pt x="7942" y="145382"/>
                                </a:lnTo>
                                <a:lnTo>
                                  <a:pt x="12736" y="150602"/>
                                </a:lnTo>
                                <a:lnTo>
                                  <a:pt x="21919" y="153451"/>
                                </a:lnTo>
                                <a:lnTo>
                                  <a:pt x="35433" y="152501"/>
                                </a:lnTo>
                              </a:path>
                            </a:pathLst>
                          </a:custGeom>
                          <a:ln w="5067">
                            <a:solidFill>
                              <a:srgbClr val="000000"/>
                            </a:solidFill>
                            <a:prstDash val="solid"/>
                          </a:ln>
                        </wps:spPr>
                        <wps:bodyPr wrap="square" lIns="0" tIns="0" rIns="0" bIns="0" rtlCol="0">
                          <a:prstTxWarp prst="textNoShape">
                            <a:avLst/>
                          </a:prstTxWarp>
                          <a:noAutofit/>
                        </wps:bodyPr>
                      </wps:wsp>
                      <wps:wsp>
                        <wps:cNvPr id="67" name="Graphic 67"/>
                        <wps:cNvSpPr/>
                        <wps:spPr>
                          <a:xfrm>
                            <a:off x="871465" y="1531557"/>
                            <a:ext cx="43815" cy="189230"/>
                          </a:xfrm>
                          <a:custGeom>
                            <a:avLst/>
                            <a:gdLst/>
                            <a:ahLst/>
                            <a:cxnLst/>
                            <a:rect l="l" t="t" r="r" b="b"/>
                            <a:pathLst>
                              <a:path w="43815" h="189230">
                                <a:moveTo>
                                  <a:pt x="0" y="18275"/>
                                </a:moveTo>
                                <a:lnTo>
                                  <a:pt x="3394" y="100850"/>
                                </a:lnTo>
                                <a:lnTo>
                                  <a:pt x="5008" y="144664"/>
                                </a:lnTo>
                                <a:lnTo>
                                  <a:pt x="5277" y="164377"/>
                                </a:lnTo>
                                <a:lnTo>
                                  <a:pt x="4635" y="174650"/>
                                </a:lnTo>
                                <a:lnTo>
                                  <a:pt x="3606" y="186016"/>
                                </a:lnTo>
                                <a:lnTo>
                                  <a:pt x="11760" y="187782"/>
                                </a:lnTo>
                                <a:lnTo>
                                  <a:pt x="19710" y="188328"/>
                                </a:lnTo>
                                <a:lnTo>
                                  <a:pt x="25095" y="188696"/>
                                </a:lnTo>
                                <a:lnTo>
                                  <a:pt x="30975" y="189052"/>
                                </a:lnTo>
                                <a:lnTo>
                                  <a:pt x="36144" y="187198"/>
                                </a:lnTo>
                                <a:lnTo>
                                  <a:pt x="42976" y="184759"/>
                                </a:lnTo>
                                <a:lnTo>
                                  <a:pt x="43726" y="179222"/>
                                </a:lnTo>
                                <a:lnTo>
                                  <a:pt x="42608" y="172440"/>
                                </a:lnTo>
                                <a:lnTo>
                                  <a:pt x="40536" y="141115"/>
                                </a:lnTo>
                                <a:lnTo>
                                  <a:pt x="38096" y="84586"/>
                                </a:lnTo>
                                <a:lnTo>
                                  <a:pt x="36014" y="28874"/>
                                </a:lnTo>
                                <a:lnTo>
                                  <a:pt x="35013" y="0"/>
                                </a:lnTo>
                              </a:path>
                            </a:pathLst>
                          </a:custGeom>
                          <a:ln w="5067">
                            <a:solidFill>
                              <a:srgbClr val="000000"/>
                            </a:solidFill>
                            <a:prstDash val="solid"/>
                          </a:ln>
                        </wps:spPr>
                        <wps:bodyPr wrap="square" lIns="0" tIns="0" rIns="0" bIns="0" rtlCol="0">
                          <a:prstTxWarp prst="textNoShape">
                            <a:avLst/>
                          </a:prstTxWarp>
                          <a:noAutofit/>
                        </wps:bodyPr>
                      </wps:wsp>
                      <wps:wsp>
                        <wps:cNvPr id="68" name="Graphic 68"/>
                        <wps:cNvSpPr/>
                        <wps:spPr>
                          <a:xfrm>
                            <a:off x="170397" y="1153788"/>
                            <a:ext cx="59055" cy="174625"/>
                          </a:xfrm>
                          <a:custGeom>
                            <a:avLst/>
                            <a:gdLst/>
                            <a:ahLst/>
                            <a:cxnLst/>
                            <a:rect l="l" t="t" r="r" b="b"/>
                            <a:pathLst>
                              <a:path w="59055" h="174625">
                                <a:moveTo>
                                  <a:pt x="0" y="0"/>
                                </a:moveTo>
                                <a:lnTo>
                                  <a:pt x="1616" y="33841"/>
                                </a:lnTo>
                                <a:lnTo>
                                  <a:pt x="3292" y="67952"/>
                                </a:lnTo>
                                <a:lnTo>
                                  <a:pt x="5097" y="102057"/>
                                </a:lnTo>
                                <a:lnTo>
                                  <a:pt x="7099" y="135877"/>
                                </a:lnTo>
                                <a:lnTo>
                                  <a:pt x="7487" y="145566"/>
                                </a:lnTo>
                                <a:lnTo>
                                  <a:pt x="38353" y="174567"/>
                                </a:lnTo>
                                <a:lnTo>
                                  <a:pt x="48827" y="173930"/>
                                </a:lnTo>
                                <a:lnTo>
                                  <a:pt x="59004" y="171488"/>
                                </a:lnTo>
                              </a:path>
                            </a:pathLst>
                          </a:custGeom>
                          <a:ln w="5067">
                            <a:solidFill>
                              <a:srgbClr val="000000"/>
                            </a:solidFill>
                            <a:prstDash val="solid"/>
                          </a:ln>
                        </wps:spPr>
                        <wps:bodyPr wrap="square" lIns="0" tIns="0" rIns="0" bIns="0" rtlCol="0">
                          <a:prstTxWarp prst="textNoShape">
                            <a:avLst/>
                          </a:prstTxWarp>
                          <a:noAutofit/>
                        </wps:bodyPr>
                      </wps:wsp>
                      <wps:wsp>
                        <wps:cNvPr id="69" name="Graphic 69"/>
                        <wps:cNvSpPr/>
                        <wps:spPr>
                          <a:xfrm>
                            <a:off x="221020" y="1183529"/>
                            <a:ext cx="59055" cy="174625"/>
                          </a:xfrm>
                          <a:custGeom>
                            <a:avLst/>
                            <a:gdLst/>
                            <a:ahLst/>
                            <a:cxnLst/>
                            <a:rect l="l" t="t" r="r" b="b"/>
                            <a:pathLst>
                              <a:path w="59055" h="174625">
                                <a:moveTo>
                                  <a:pt x="0" y="0"/>
                                </a:moveTo>
                                <a:lnTo>
                                  <a:pt x="1616" y="33841"/>
                                </a:lnTo>
                                <a:lnTo>
                                  <a:pt x="3292" y="67952"/>
                                </a:lnTo>
                                <a:lnTo>
                                  <a:pt x="5097" y="102057"/>
                                </a:lnTo>
                                <a:lnTo>
                                  <a:pt x="7099" y="135877"/>
                                </a:lnTo>
                                <a:lnTo>
                                  <a:pt x="7487" y="145566"/>
                                </a:lnTo>
                                <a:lnTo>
                                  <a:pt x="38353" y="174567"/>
                                </a:lnTo>
                                <a:lnTo>
                                  <a:pt x="48827" y="173930"/>
                                </a:lnTo>
                                <a:lnTo>
                                  <a:pt x="59004" y="171488"/>
                                </a:lnTo>
                              </a:path>
                            </a:pathLst>
                          </a:custGeom>
                          <a:ln w="5067">
                            <a:solidFill>
                              <a:srgbClr val="000000"/>
                            </a:solidFill>
                            <a:prstDash val="solid"/>
                          </a:ln>
                        </wps:spPr>
                        <wps:bodyPr wrap="square" lIns="0" tIns="0" rIns="0" bIns="0" rtlCol="0">
                          <a:prstTxWarp prst="textNoShape">
                            <a:avLst/>
                          </a:prstTxWarp>
                          <a:noAutofit/>
                        </wps:bodyPr>
                      </wps:wsp>
                      <wps:wsp>
                        <wps:cNvPr id="70" name="Graphic 70"/>
                        <wps:cNvSpPr/>
                        <wps:spPr>
                          <a:xfrm>
                            <a:off x="274807" y="1212865"/>
                            <a:ext cx="63500" cy="177165"/>
                          </a:xfrm>
                          <a:custGeom>
                            <a:avLst/>
                            <a:gdLst/>
                            <a:ahLst/>
                            <a:cxnLst/>
                            <a:rect l="l" t="t" r="r" b="b"/>
                            <a:pathLst>
                              <a:path w="63500" h="177165">
                                <a:moveTo>
                                  <a:pt x="0" y="0"/>
                                </a:moveTo>
                                <a:lnTo>
                                  <a:pt x="1616" y="34355"/>
                                </a:lnTo>
                                <a:lnTo>
                                  <a:pt x="3292" y="69597"/>
                                </a:lnTo>
                                <a:lnTo>
                                  <a:pt x="5097" y="104832"/>
                                </a:lnTo>
                                <a:lnTo>
                                  <a:pt x="7099" y="139166"/>
                                </a:lnTo>
                                <a:lnTo>
                                  <a:pt x="7487" y="148849"/>
                                </a:lnTo>
                                <a:lnTo>
                                  <a:pt x="40359" y="177145"/>
                                </a:lnTo>
                                <a:lnTo>
                                  <a:pt x="52208" y="176028"/>
                                </a:lnTo>
                                <a:lnTo>
                                  <a:pt x="63004" y="173367"/>
                                </a:lnTo>
                              </a:path>
                            </a:pathLst>
                          </a:custGeom>
                          <a:ln w="5067">
                            <a:solidFill>
                              <a:srgbClr val="000000"/>
                            </a:solidFill>
                            <a:prstDash val="solid"/>
                          </a:ln>
                        </wps:spPr>
                        <wps:bodyPr wrap="square" lIns="0" tIns="0" rIns="0" bIns="0" rtlCol="0">
                          <a:prstTxWarp prst="textNoShape">
                            <a:avLst/>
                          </a:prstTxWarp>
                          <a:noAutofit/>
                        </wps:bodyPr>
                      </wps:wsp>
                      <wps:wsp>
                        <wps:cNvPr id="71" name="Graphic 71"/>
                        <wps:cNvSpPr/>
                        <wps:spPr>
                          <a:xfrm>
                            <a:off x="329398" y="1245041"/>
                            <a:ext cx="62865" cy="178435"/>
                          </a:xfrm>
                          <a:custGeom>
                            <a:avLst/>
                            <a:gdLst/>
                            <a:ahLst/>
                            <a:cxnLst/>
                            <a:rect l="l" t="t" r="r" b="b"/>
                            <a:pathLst>
                              <a:path w="62865" h="178435">
                                <a:moveTo>
                                  <a:pt x="0" y="0"/>
                                </a:moveTo>
                                <a:lnTo>
                                  <a:pt x="1616" y="34355"/>
                                </a:lnTo>
                                <a:lnTo>
                                  <a:pt x="3292" y="69597"/>
                                </a:lnTo>
                                <a:lnTo>
                                  <a:pt x="5097" y="104832"/>
                                </a:lnTo>
                                <a:lnTo>
                                  <a:pt x="7099" y="139166"/>
                                </a:lnTo>
                                <a:lnTo>
                                  <a:pt x="7487" y="148849"/>
                                </a:lnTo>
                                <a:lnTo>
                                  <a:pt x="40062" y="178142"/>
                                </a:lnTo>
                                <a:lnTo>
                                  <a:pt x="51710" y="177710"/>
                                </a:lnTo>
                                <a:lnTo>
                                  <a:pt x="62420" y="175361"/>
                                </a:lnTo>
                              </a:path>
                            </a:pathLst>
                          </a:custGeom>
                          <a:ln w="5067">
                            <a:solidFill>
                              <a:srgbClr val="000000"/>
                            </a:solidFill>
                            <a:prstDash val="solid"/>
                          </a:ln>
                        </wps:spPr>
                        <wps:bodyPr wrap="square" lIns="0" tIns="0" rIns="0" bIns="0" rtlCol="0">
                          <a:prstTxWarp prst="textNoShape">
                            <a:avLst/>
                          </a:prstTxWarp>
                          <a:noAutofit/>
                        </wps:bodyPr>
                      </wps:wsp>
                      <wps:wsp>
                        <wps:cNvPr id="72" name="Graphic 72"/>
                        <wps:cNvSpPr/>
                        <wps:spPr>
                          <a:xfrm>
                            <a:off x="385179" y="1276832"/>
                            <a:ext cx="62865" cy="179070"/>
                          </a:xfrm>
                          <a:custGeom>
                            <a:avLst/>
                            <a:gdLst/>
                            <a:ahLst/>
                            <a:cxnLst/>
                            <a:rect l="l" t="t" r="r" b="b"/>
                            <a:pathLst>
                              <a:path w="62865" h="179070">
                                <a:moveTo>
                                  <a:pt x="0" y="0"/>
                                </a:moveTo>
                                <a:lnTo>
                                  <a:pt x="1616" y="34583"/>
                                </a:lnTo>
                                <a:lnTo>
                                  <a:pt x="3292" y="70326"/>
                                </a:lnTo>
                                <a:lnTo>
                                  <a:pt x="5097" y="106059"/>
                                </a:lnTo>
                                <a:lnTo>
                                  <a:pt x="7099" y="140614"/>
                                </a:lnTo>
                                <a:lnTo>
                                  <a:pt x="7487" y="150305"/>
                                </a:lnTo>
                                <a:lnTo>
                                  <a:pt x="40011" y="179006"/>
                                </a:lnTo>
                                <a:lnTo>
                                  <a:pt x="51624" y="178163"/>
                                </a:lnTo>
                                <a:lnTo>
                                  <a:pt x="62318" y="175628"/>
                                </a:lnTo>
                              </a:path>
                            </a:pathLst>
                          </a:custGeom>
                          <a:ln w="5067">
                            <a:solidFill>
                              <a:srgbClr val="000000"/>
                            </a:solidFill>
                            <a:prstDash val="solid"/>
                          </a:ln>
                        </wps:spPr>
                        <wps:bodyPr wrap="square" lIns="0" tIns="0" rIns="0" bIns="0" rtlCol="0">
                          <a:prstTxWarp prst="textNoShape">
                            <a:avLst/>
                          </a:prstTxWarp>
                          <a:noAutofit/>
                        </wps:bodyPr>
                      </wps:wsp>
                      <wps:wsp>
                        <wps:cNvPr id="73" name="Graphic 73"/>
                        <wps:cNvSpPr/>
                        <wps:spPr>
                          <a:xfrm>
                            <a:off x="441133" y="1309275"/>
                            <a:ext cx="63500" cy="179705"/>
                          </a:xfrm>
                          <a:custGeom>
                            <a:avLst/>
                            <a:gdLst/>
                            <a:ahLst/>
                            <a:cxnLst/>
                            <a:rect l="l" t="t" r="r" b="b"/>
                            <a:pathLst>
                              <a:path w="63500" h="179705">
                                <a:moveTo>
                                  <a:pt x="0" y="0"/>
                                </a:moveTo>
                                <a:lnTo>
                                  <a:pt x="1616" y="34583"/>
                                </a:lnTo>
                                <a:lnTo>
                                  <a:pt x="3292" y="70326"/>
                                </a:lnTo>
                                <a:lnTo>
                                  <a:pt x="5097" y="106059"/>
                                </a:lnTo>
                                <a:lnTo>
                                  <a:pt x="7099" y="140614"/>
                                </a:lnTo>
                                <a:lnTo>
                                  <a:pt x="7487" y="150305"/>
                                </a:lnTo>
                                <a:lnTo>
                                  <a:pt x="40301" y="179451"/>
                                </a:lnTo>
                                <a:lnTo>
                                  <a:pt x="52112" y="178914"/>
                                </a:lnTo>
                                <a:lnTo>
                                  <a:pt x="62890" y="176517"/>
                                </a:lnTo>
                              </a:path>
                            </a:pathLst>
                          </a:custGeom>
                          <a:ln w="5067">
                            <a:solidFill>
                              <a:srgbClr val="000000"/>
                            </a:solidFill>
                            <a:prstDash val="solid"/>
                          </a:ln>
                        </wps:spPr>
                        <wps:bodyPr wrap="square" lIns="0" tIns="0" rIns="0" bIns="0" rtlCol="0">
                          <a:prstTxWarp prst="textNoShape">
                            <a:avLst/>
                          </a:prstTxWarp>
                          <a:noAutofit/>
                        </wps:bodyPr>
                      </wps:wsp>
                      <wps:wsp>
                        <wps:cNvPr id="74" name="Graphic 74"/>
                        <wps:cNvSpPr/>
                        <wps:spPr>
                          <a:xfrm>
                            <a:off x="498255" y="1342064"/>
                            <a:ext cx="64769" cy="180340"/>
                          </a:xfrm>
                          <a:custGeom>
                            <a:avLst/>
                            <a:gdLst/>
                            <a:ahLst/>
                            <a:cxnLst/>
                            <a:rect l="l" t="t" r="r" b="b"/>
                            <a:pathLst>
                              <a:path w="64769" h="180340">
                                <a:moveTo>
                                  <a:pt x="0" y="0"/>
                                </a:moveTo>
                                <a:lnTo>
                                  <a:pt x="1616" y="34639"/>
                                </a:lnTo>
                                <a:lnTo>
                                  <a:pt x="3292" y="70505"/>
                                </a:lnTo>
                                <a:lnTo>
                                  <a:pt x="5097" y="106365"/>
                                </a:lnTo>
                                <a:lnTo>
                                  <a:pt x="7099" y="140982"/>
                                </a:lnTo>
                                <a:lnTo>
                                  <a:pt x="7487" y="150671"/>
                                </a:lnTo>
                                <a:lnTo>
                                  <a:pt x="41059" y="180109"/>
                                </a:lnTo>
                                <a:lnTo>
                                  <a:pt x="53392" y="179775"/>
                                </a:lnTo>
                                <a:lnTo>
                                  <a:pt x="64414" y="177469"/>
                                </a:lnTo>
                              </a:path>
                            </a:pathLst>
                          </a:custGeom>
                          <a:ln w="5067">
                            <a:solidFill>
                              <a:srgbClr val="000000"/>
                            </a:solidFill>
                            <a:prstDash val="solid"/>
                          </a:ln>
                        </wps:spPr>
                        <wps:bodyPr wrap="square" lIns="0" tIns="0" rIns="0" bIns="0" rtlCol="0">
                          <a:prstTxWarp prst="textNoShape">
                            <a:avLst/>
                          </a:prstTxWarp>
                          <a:noAutofit/>
                        </wps:bodyPr>
                      </wps:wsp>
                      <wps:wsp>
                        <wps:cNvPr id="75" name="Graphic 75"/>
                        <wps:cNvSpPr/>
                        <wps:spPr>
                          <a:xfrm>
                            <a:off x="556031" y="1376311"/>
                            <a:ext cx="64135" cy="179705"/>
                          </a:xfrm>
                          <a:custGeom>
                            <a:avLst/>
                            <a:gdLst/>
                            <a:ahLst/>
                            <a:cxnLst/>
                            <a:rect l="l" t="t" r="r" b="b"/>
                            <a:pathLst>
                              <a:path w="64135" h="179705">
                                <a:moveTo>
                                  <a:pt x="0" y="0"/>
                                </a:moveTo>
                                <a:lnTo>
                                  <a:pt x="1616" y="34639"/>
                                </a:lnTo>
                                <a:lnTo>
                                  <a:pt x="3292" y="70505"/>
                                </a:lnTo>
                                <a:lnTo>
                                  <a:pt x="5097" y="106365"/>
                                </a:lnTo>
                                <a:lnTo>
                                  <a:pt x="7099" y="140982"/>
                                </a:lnTo>
                                <a:lnTo>
                                  <a:pt x="7487" y="150671"/>
                                </a:lnTo>
                                <a:lnTo>
                                  <a:pt x="40646" y="179652"/>
                                </a:lnTo>
                                <a:lnTo>
                                  <a:pt x="52696" y="179003"/>
                                </a:lnTo>
                                <a:lnTo>
                                  <a:pt x="63588" y="176555"/>
                                </a:lnTo>
                              </a:path>
                            </a:pathLst>
                          </a:custGeom>
                          <a:ln w="5067">
                            <a:solidFill>
                              <a:srgbClr val="000000"/>
                            </a:solidFill>
                            <a:prstDash val="solid"/>
                          </a:ln>
                        </wps:spPr>
                        <wps:bodyPr wrap="square" lIns="0" tIns="0" rIns="0" bIns="0" rtlCol="0">
                          <a:prstTxWarp prst="textNoShape">
                            <a:avLst/>
                          </a:prstTxWarp>
                          <a:noAutofit/>
                        </wps:bodyPr>
                      </wps:wsp>
                      <wps:wsp>
                        <wps:cNvPr id="76" name="Graphic 76"/>
                        <wps:cNvSpPr/>
                        <wps:spPr>
                          <a:xfrm>
                            <a:off x="613175" y="1409332"/>
                            <a:ext cx="64769" cy="180340"/>
                          </a:xfrm>
                          <a:custGeom>
                            <a:avLst/>
                            <a:gdLst/>
                            <a:ahLst/>
                            <a:cxnLst/>
                            <a:rect l="l" t="t" r="r" b="b"/>
                            <a:pathLst>
                              <a:path w="64769" h="180340">
                                <a:moveTo>
                                  <a:pt x="0" y="0"/>
                                </a:moveTo>
                                <a:lnTo>
                                  <a:pt x="1616" y="34639"/>
                                </a:lnTo>
                                <a:lnTo>
                                  <a:pt x="3292" y="70505"/>
                                </a:lnTo>
                                <a:lnTo>
                                  <a:pt x="5097" y="106365"/>
                                </a:lnTo>
                                <a:lnTo>
                                  <a:pt x="7099" y="140982"/>
                                </a:lnTo>
                                <a:lnTo>
                                  <a:pt x="7487" y="150671"/>
                                </a:lnTo>
                                <a:lnTo>
                                  <a:pt x="41184" y="180224"/>
                                </a:lnTo>
                                <a:lnTo>
                                  <a:pt x="53601" y="179967"/>
                                </a:lnTo>
                                <a:lnTo>
                                  <a:pt x="64655" y="177698"/>
                                </a:lnTo>
                              </a:path>
                            </a:pathLst>
                          </a:custGeom>
                          <a:ln w="5067">
                            <a:solidFill>
                              <a:srgbClr val="000000"/>
                            </a:solidFill>
                            <a:prstDash val="solid"/>
                          </a:ln>
                        </wps:spPr>
                        <wps:bodyPr wrap="square" lIns="0" tIns="0" rIns="0" bIns="0" rtlCol="0">
                          <a:prstTxWarp prst="textNoShape">
                            <a:avLst/>
                          </a:prstTxWarp>
                          <a:noAutofit/>
                        </wps:bodyPr>
                      </wps:wsp>
                      <wps:wsp>
                        <wps:cNvPr id="77" name="Graphic 77"/>
                        <wps:cNvSpPr/>
                        <wps:spPr>
                          <a:xfrm>
                            <a:off x="670565" y="1442064"/>
                            <a:ext cx="65405" cy="180340"/>
                          </a:xfrm>
                          <a:custGeom>
                            <a:avLst/>
                            <a:gdLst/>
                            <a:ahLst/>
                            <a:cxnLst/>
                            <a:rect l="l" t="t" r="r" b="b"/>
                            <a:pathLst>
                              <a:path w="65405" h="180340">
                                <a:moveTo>
                                  <a:pt x="0" y="0"/>
                                </a:moveTo>
                                <a:lnTo>
                                  <a:pt x="1616" y="34754"/>
                                </a:lnTo>
                                <a:lnTo>
                                  <a:pt x="3292" y="70873"/>
                                </a:lnTo>
                                <a:lnTo>
                                  <a:pt x="5097" y="106986"/>
                                </a:lnTo>
                                <a:lnTo>
                                  <a:pt x="7099" y="141719"/>
                                </a:lnTo>
                                <a:lnTo>
                                  <a:pt x="7487" y="151402"/>
                                </a:lnTo>
                                <a:lnTo>
                                  <a:pt x="8448" y="160397"/>
                                </a:lnTo>
                                <a:lnTo>
                                  <a:pt x="11567" y="168311"/>
                                </a:lnTo>
                                <a:lnTo>
                                  <a:pt x="18427" y="174751"/>
                                </a:lnTo>
                                <a:lnTo>
                                  <a:pt x="28995" y="178775"/>
                                </a:lnTo>
                                <a:lnTo>
                                  <a:pt x="41343" y="180149"/>
                                </a:lnTo>
                                <a:lnTo>
                                  <a:pt x="53869" y="179341"/>
                                </a:lnTo>
                                <a:lnTo>
                                  <a:pt x="64973" y="176822"/>
                                </a:lnTo>
                              </a:path>
                            </a:pathLst>
                          </a:custGeom>
                          <a:ln w="5067">
                            <a:solidFill>
                              <a:srgbClr val="000000"/>
                            </a:solidFill>
                            <a:prstDash val="solid"/>
                          </a:ln>
                        </wps:spPr>
                        <wps:bodyPr wrap="square" lIns="0" tIns="0" rIns="0" bIns="0" rtlCol="0">
                          <a:prstTxWarp prst="textNoShape">
                            <a:avLst/>
                          </a:prstTxWarp>
                          <a:noAutofit/>
                        </wps:bodyPr>
                      </wps:wsp>
                      <wps:wsp>
                        <wps:cNvPr id="78" name="Graphic 78"/>
                        <wps:cNvSpPr/>
                        <wps:spPr>
                          <a:xfrm>
                            <a:off x="728437" y="1475719"/>
                            <a:ext cx="67945" cy="182880"/>
                          </a:xfrm>
                          <a:custGeom>
                            <a:avLst/>
                            <a:gdLst/>
                            <a:ahLst/>
                            <a:cxnLst/>
                            <a:rect l="l" t="t" r="r" b="b"/>
                            <a:pathLst>
                              <a:path w="67945" h="182880">
                                <a:moveTo>
                                  <a:pt x="0" y="0"/>
                                </a:moveTo>
                                <a:lnTo>
                                  <a:pt x="1616" y="34980"/>
                                </a:lnTo>
                                <a:lnTo>
                                  <a:pt x="3292" y="71597"/>
                                </a:lnTo>
                                <a:lnTo>
                                  <a:pt x="5097" y="108208"/>
                                </a:lnTo>
                                <a:lnTo>
                                  <a:pt x="7099" y="143167"/>
                                </a:lnTo>
                                <a:lnTo>
                                  <a:pt x="7642" y="152873"/>
                                </a:lnTo>
                                <a:lnTo>
                                  <a:pt x="8863" y="161899"/>
                                </a:lnTo>
                                <a:lnTo>
                                  <a:pt x="12033" y="169820"/>
                                </a:lnTo>
                                <a:lnTo>
                                  <a:pt x="18427" y="176212"/>
                                </a:lnTo>
                                <a:lnTo>
                                  <a:pt x="29350" y="180760"/>
                                </a:lnTo>
                                <a:lnTo>
                                  <a:pt x="42727" y="182878"/>
                                </a:lnTo>
                                <a:lnTo>
                                  <a:pt x="56330" y="182736"/>
                                </a:lnTo>
                                <a:lnTo>
                                  <a:pt x="67932" y="180505"/>
                                </a:lnTo>
                              </a:path>
                            </a:pathLst>
                          </a:custGeom>
                          <a:ln w="5067">
                            <a:solidFill>
                              <a:srgbClr val="000000"/>
                            </a:solidFill>
                            <a:prstDash val="solid"/>
                          </a:ln>
                        </wps:spPr>
                        <wps:bodyPr wrap="square" lIns="0" tIns="0" rIns="0" bIns="0" rtlCol="0">
                          <a:prstTxWarp prst="textNoShape">
                            <a:avLst/>
                          </a:prstTxWarp>
                          <a:noAutofit/>
                        </wps:bodyPr>
                      </wps:wsp>
                      <wps:wsp>
                        <wps:cNvPr id="79" name="Graphic 79"/>
                        <wps:cNvSpPr/>
                        <wps:spPr>
                          <a:xfrm>
                            <a:off x="789377" y="1510102"/>
                            <a:ext cx="86995" cy="187960"/>
                          </a:xfrm>
                          <a:custGeom>
                            <a:avLst/>
                            <a:gdLst/>
                            <a:ahLst/>
                            <a:cxnLst/>
                            <a:rect l="l" t="t" r="r" b="b"/>
                            <a:pathLst>
                              <a:path w="86995" h="187960">
                                <a:moveTo>
                                  <a:pt x="0" y="0"/>
                                </a:moveTo>
                                <a:lnTo>
                                  <a:pt x="1616" y="34980"/>
                                </a:lnTo>
                                <a:lnTo>
                                  <a:pt x="3292" y="71597"/>
                                </a:lnTo>
                                <a:lnTo>
                                  <a:pt x="5097" y="108208"/>
                                </a:lnTo>
                                <a:lnTo>
                                  <a:pt x="7765" y="152493"/>
                                </a:lnTo>
                                <a:lnTo>
                                  <a:pt x="37305" y="186050"/>
                                </a:lnTo>
                                <a:lnTo>
                                  <a:pt x="59451" y="187875"/>
                                </a:lnTo>
                                <a:lnTo>
                                  <a:pt x="78145" y="183622"/>
                                </a:lnTo>
                                <a:lnTo>
                                  <a:pt x="86664" y="175221"/>
                                </a:lnTo>
                              </a:path>
                            </a:pathLst>
                          </a:custGeom>
                          <a:ln w="5067">
                            <a:solidFill>
                              <a:srgbClr val="000000"/>
                            </a:solidFill>
                            <a:prstDash val="solid"/>
                          </a:ln>
                        </wps:spPr>
                        <wps:bodyPr wrap="square" lIns="0" tIns="0" rIns="0" bIns="0" rtlCol="0">
                          <a:prstTxWarp prst="textNoShape">
                            <a:avLst/>
                          </a:prstTxWarp>
                          <a:noAutofit/>
                        </wps:bodyPr>
                      </wps:wsp>
                      <wps:wsp>
                        <wps:cNvPr id="80" name="Graphic 80"/>
                        <wps:cNvSpPr/>
                        <wps:spPr>
                          <a:xfrm>
                            <a:off x="99677" y="1060597"/>
                            <a:ext cx="834390" cy="493395"/>
                          </a:xfrm>
                          <a:custGeom>
                            <a:avLst/>
                            <a:gdLst/>
                            <a:ahLst/>
                            <a:cxnLst/>
                            <a:rect l="l" t="t" r="r" b="b"/>
                            <a:pathLst>
                              <a:path w="834390" h="493395">
                                <a:moveTo>
                                  <a:pt x="834326" y="432041"/>
                                </a:moveTo>
                                <a:lnTo>
                                  <a:pt x="75107" y="0"/>
                                </a:lnTo>
                                <a:lnTo>
                                  <a:pt x="0" y="27520"/>
                                </a:lnTo>
                                <a:lnTo>
                                  <a:pt x="1625" y="53975"/>
                                </a:lnTo>
                                <a:lnTo>
                                  <a:pt x="760298" y="491197"/>
                                </a:lnTo>
                                <a:lnTo>
                                  <a:pt x="763041" y="492772"/>
                                </a:lnTo>
                                <a:lnTo>
                                  <a:pt x="766406" y="492798"/>
                                </a:lnTo>
                                <a:lnTo>
                                  <a:pt x="769175" y="491248"/>
                                </a:lnTo>
                                <a:lnTo>
                                  <a:pt x="833780" y="454964"/>
                                </a:lnTo>
                                <a:lnTo>
                                  <a:pt x="834326" y="432041"/>
                                </a:lnTo>
                                <a:close/>
                              </a:path>
                            </a:pathLst>
                          </a:custGeom>
                          <a:ln w="5067">
                            <a:solidFill>
                              <a:srgbClr val="000000"/>
                            </a:solidFill>
                            <a:prstDash val="solid"/>
                          </a:ln>
                        </wps:spPr>
                        <wps:bodyPr wrap="square" lIns="0" tIns="0" rIns="0" bIns="0" rtlCol="0">
                          <a:prstTxWarp prst="textNoShape">
                            <a:avLst/>
                          </a:prstTxWarp>
                          <a:noAutofit/>
                        </wps:bodyPr>
                      </wps:wsp>
                      <wps:wsp>
                        <wps:cNvPr id="81" name="Graphic 81"/>
                        <wps:cNvSpPr/>
                        <wps:spPr>
                          <a:xfrm>
                            <a:off x="99835" y="1060601"/>
                            <a:ext cx="834390" cy="469900"/>
                          </a:xfrm>
                          <a:custGeom>
                            <a:avLst/>
                            <a:gdLst/>
                            <a:ahLst/>
                            <a:cxnLst/>
                            <a:rect l="l" t="t" r="r" b="b"/>
                            <a:pathLst>
                              <a:path w="834390" h="469900">
                                <a:moveTo>
                                  <a:pt x="0" y="28168"/>
                                </a:moveTo>
                                <a:lnTo>
                                  <a:pt x="761733" y="467779"/>
                                </a:lnTo>
                                <a:lnTo>
                                  <a:pt x="764476" y="469366"/>
                                </a:lnTo>
                                <a:lnTo>
                                  <a:pt x="767842" y="469430"/>
                                </a:lnTo>
                                <a:lnTo>
                                  <a:pt x="770648" y="467931"/>
                                </a:lnTo>
                                <a:lnTo>
                                  <a:pt x="834161" y="432041"/>
                                </a:lnTo>
                                <a:lnTo>
                                  <a:pt x="74942" y="0"/>
                                </a:lnTo>
                                <a:lnTo>
                                  <a:pt x="0" y="28168"/>
                                </a:lnTo>
                                <a:close/>
                              </a:path>
                            </a:pathLst>
                          </a:custGeom>
                          <a:ln w="50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33" cstate="print"/>
                          <a:stretch>
                            <a:fillRect/>
                          </a:stretch>
                        </pic:blipFill>
                        <pic:spPr>
                          <a:xfrm>
                            <a:off x="1055395" y="375002"/>
                            <a:ext cx="211870" cy="119718"/>
                          </a:xfrm>
                          <a:prstGeom prst="rect">
                            <a:avLst/>
                          </a:prstGeom>
                        </pic:spPr>
                      </pic:pic>
                      <pic:pic xmlns:pic="http://schemas.openxmlformats.org/drawingml/2006/picture">
                        <pic:nvPicPr>
                          <pic:cNvPr id="83" name="Image 83"/>
                          <pic:cNvPicPr/>
                        </pic:nvPicPr>
                        <pic:blipFill>
                          <a:blip r:embed="rId34" cstate="print"/>
                          <a:stretch>
                            <a:fillRect/>
                          </a:stretch>
                        </pic:blipFill>
                        <pic:spPr>
                          <a:xfrm>
                            <a:off x="1809014" y="807418"/>
                            <a:ext cx="213445" cy="122791"/>
                          </a:xfrm>
                          <a:prstGeom prst="rect">
                            <a:avLst/>
                          </a:prstGeom>
                        </pic:spPr>
                      </pic:pic>
                      <wps:wsp>
                        <wps:cNvPr id="84" name="Graphic 84"/>
                        <wps:cNvSpPr/>
                        <wps:spPr>
                          <a:xfrm>
                            <a:off x="2035013" y="1293741"/>
                            <a:ext cx="1270" cy="1270"/>
                          </a:xfrm>
                          <a:custGeom>
                            <a:avLst/>
                            <a:gdLst/>
                            <a:ahLst/>
                            <a:cxnLst/>
                            <a:rect l="l" t="t" r="r" b="b"/>
                            <a:pathLst>
                              <a:path w="635" h="635">
                                <a:moveTo>
                                  <a:pt x="152" y="101"/>
                                </a:moveTo>
                                <a:lnTo>
                                  <a:pt x="0" y="0"/>
                                </a:lnTo>
                              </a:path>
                            </a:pathLst>
                          </a:custGeom>
                          <a:ln w="1012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35" cstate="print"/>
                          <a:stretch>
                            <a:fillRect/>
                          </a:stretch>
                        </pic:blipFill>
                        <pic:spPr>
                          <a:xfrm>
                            <a:off x="1854824" y="1019621"/>
                            <a:ext cx="180543" cy="143662"/>
                          </a:xfrm>
                          <a:prstGeom prst="rect">
                            <a:avLst/>
                          </a:prstGeom>
                        </pic:spPr>
                      </pic:pic>
                      <pic:pic xmlns:pic="http://schemas.openxmlformats.org/drawingml/2006/picture">
                        <pic:nvPicPr>
                          <pic:cNvPr id="86" name="Image 86"/>
                          <pic:cNvPicPr/>
                        </pic:nvPicPr>
                        <pic:blipFill>
                          <a:blip r:embed="rId36" cstate="print"/>
                          <a:stretch>
                            <a:fillRect/>
                          </a:stretch>
                        </pic:blipFill>
                        <pic:spPr>
                          <a:xfrm>
                            <a:off x="879304" y="779854"/>
                            <a:ext cx="144995" cy="81851"/>
                          </a:xfrm>
                          <a:prstGeom prst="rect">
                            <a:avLst/>
                          </a:prstGeom>
                        </pic:spPr>
                      </pic:pic>
                      <pic:pic xmlns:pic="http://schemas.openxmlformats.org/drawingml/2006/picture">
                        <pic:nvPicPr>
                          <pic:cNvPr id="87" name="Image 87"/>
                          <pic:cNvPicPr/>
                        </pic:nvPicPr>
                        <pic:blipFill>
                          <a:blip r:embed="rId37" cstate="print"/>
                          <a:stretch>
                            <a:fillRect/>
                          </a:stretch>
                        </pic:blipFill>
                        <pic:spPr>
                          <a:xfrm>
                            <a:off x="1494934" y="1140871"/>
                            <a:ext cx="150914" cy="82537"/>
                          </a:xfrm>
                          <a:prstGeom prst="rect">
                            <a:avLst/>
                          </a:prstGeom>
                        </pic:spPr>
                      </pic:pic>
                      <wps:wsp>
                        <wps:cNvPr id="88" name="Graphic 88"/>
                        <wps:cNvSpPr/>
                        <wps:spPr>
                          <a:xfrm>
                            <a:off x="1305590" y="21126"/>
                            <a:ext cx="212725" cy="29845"/>
                          </a:xfrm>
                          <a:custGeom>
                            <a:avLst/>
                            <a:gdLst/>
                            <a:ahLst/>
                            <a:cxnLst/>
                            <a:rect l="l" t="t" r="r" b="b"/>
                            <a:pathLst>
                              <a:path w="212725" h="29845">
                                <a:moveTo>
                                  <a:pt x="212712" y="63"/>
                                </a:moveTo>
                                <a:lnTo>
                                  <a:pt x="212712" y="9867"/>
                                </a:lnTo>
                                <a:lnTo>
                                  <a:pt x="205650" y="17628"/>
                                </a:lnTo>
                                <a:lnTo>
                                  <a:pt x="186393" y="23966"/>
                                </a:lnTo>
                                <a:lnTo>
                                  <a:pt x="157832" y="28239"/>
                                </a:lnTo>
                                <a:lnTo>
                                  <a:pt x="122859" y="29806"/>
                                </a:lnTo>
                                <a:lnTo>
                                  <a:pt x="90014" y="27386"/>
                                </a:lnTo>
                                <a:lnTo>
                                  <a:pt x="24099" y="14987"/>
                                </a:lnTo>
                                <a:lnTo>
                                  <a:pt x="0" y="8127"/>
                                </a:lnTo>
                                <a:lnTo>
                                  <a:pt x="0" y="6756"/>
                                </a:lnTo>
                                <a:lnTo>
                                  <a:pt x="0" y="0"/>
                                </a:lnTo>
                                <a:lnTo>
                                  <a:pt x="212712" y="63"/>
                                </a:lnTo>
                              </a:path>
                            </a:pathLst>
                          </a:custGeom>
                          <a:ln w="2527">
                            <a:solidFill>
                              <a:srgbClr val="000000"/>
                            </a:solidFill>
                            <a:prstDash val="solid"/>
                          </a:ln>
                        </wps:spPr>
                        <wps:bodyPr wrap="square" lIns="0" tIns="0" rIns="0" bIns="0" rtlCol="0">
                          <a:prstTxWarp prst="textNoShape">
                            <a:avLst/>
                          </a:prstTxWarp>
                          <a:noAutofit/>
                        </wps:bodyPr>
                      </wps:wsp>
                      <wps:wsp>
                        <wps:cNvPr id="89" name="Graphic 89"/>
                        <wps:cNvSpPr/>
                        <wps:spPr>
                          <a:xfrm>
                            <a:off x="1102492" y="58227"/>
                            <a:ext cx="124460" cy="421640"/>
                          </a:xfrm>
                          <a:custGeom>
                            <a:avLst/>
                            <a:gdLst/>
                            <a:ahLst/>
                            <a:cxnLst/>
                            <a:rect l="l" t="t" r="r" b="b"/>
                            <a:pathLst>
                              <a:path w="124460" h="421640">
                                <a:moveTo>
                                  <a:pt x="124028" y="0"/>
                                </a:moveTo>
                                <a:lnTo>
                                  <a:pt x="0" y="0"/>
                                </a:lnTo>
                                <a:lnTo>
                                  <a:pt x="0" y="314807"/>
                                </a:lnTo>
                                <a:lnTo>
                                  <a:pt x="812" y="316953"/>
                                </a:lnTo>
                                <a:lnTo>
                                  <a:pt x="2616" y="320014"/>
                                </a:lnTo>
                                <a:lnTo>
                                  <a:pt x="2959" y="321284"/>
                                </a:lnTo>
                                <a:lnTo>
                                  <a:pt x="2959" y="402441"/>
                                </a:lnTo>
                                <a:lnTo>
                                  <a:pt x="6823" y="405643"/>
                                </a:lnTo>
                                <a:lnTo>
                                  <a:pt x="34151" y="416556"/>
                                </a:lnTo>
                                <a:lnTo>
                                  <a:pt x="64662" y="421024"/>
                                </a:lnTo>
                                <a:lnTo>
                                  <a:pt x="94673" y="418903"/>
                                </a:lnTo>
                                <a:lnTo>
                                  <a:pt x="120501" y="410049"/>
                                </a:lnTo>
                                <a:lnTo>
                                  <a:pt x="121069" y="409577"/>
                                </a:lnTo>
                                <a:lnTo>
                                  <a:pt x="121069" y="321284"/>
                                </a:lnTo>
                                <a:lnTo>
                                  <a:pt x="121412" y="320014"/>
                                </a:lnTo>
                                <a:lnTo>
                                  <a:pt x="123215" y="316953"/>
                                </a:lnTo>
                                <a:lnTo>
                                  <a:pt x="124028" y="314807"/>
                                </a:lnTo>
                                <a:lnTo>
                                  <a:pt x="124028"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1102492" y="58227"/>
                            <a:ext cx="124460" cy="421640"/>
                          </a:xfrm>
                          <a:custGeom>
                            <a:avLst/>
                            <a:gdLst/>
                            <a:ahLst/>
                            <a:cxnLst/>
                            <a:rect l="l" t="t" r="r" b="b"/>
                            <a:pathLst>
                              <a:path w="124460" h="421640">
                                <a:moveTo>
                                  <a:pt x="124028" y="0"/>
                                </a:moveTo>
                                <a:lnTo>
                                  <a:pt x="124028" y="312534"/>
                                </a:lnTo>
                                <a:lnTo>
                                  <a:pt x="124028" y="314807"/>
                                </a:lnTo>
                                <a:lnTo>
                                  <a:pt x="123215" y="316953"/>
                                </a:lnTo>
                                <a:lnTo>
                                  <a:pt x="122072" y="318909"/>
                                </a:lnTo>
                                <a:lnTo>
                                  <a:pt x="121412" y="320014"/>
                                </a:lnTo>
                                <a:lnTo>
                                  <a:pt x="121069" y="321284"/>
                                </a:lnTo>
                                <a:lnTo>
                                  <a:pt x="121069" y="322567"/>
                                </a:lnTo>
                                <a:lnTo>
                                  <a:pt x="121069" y="409577"/>
                                </a:lnTo>
                                <a:lnTo>
                                  <a:pt x="120501" y="410049"/>
                                </a:lnTo>
                                <a:lnTo>
                                  <a:pt x="94673" y="418903"/>
                                </a:lnTo>
                                <a:lnTo>
                                  <a:pt x="64662" y="421024"/>
                                </a:lnTo>
                                <a:lnTo>
                                  <a:pt x="34151" y="416556"/>
                                </a:lnTo>
                                <a:lnTo>
                                  <a:pt x="6823" y="405643"/>
                                </a:lnTo>
                                <a:lnTo>
                                  <a:pt x="2959" y="402441"/>
                                </a:lnTo>
                                <a:lnTo>
                                  <a:pt x="2959" y="322567"/>
                                </a:lnTo>
                                <a:lnTo>
                                  <a:pt x="2959" y="321284"/>
                                </a:lnTo>
                                <a:lnTo>
                                  <a:pt x="2616" y="320014"/>
                                </a:lnTo>
                                <a:lnTo>
                                  <a:pt x="1968" y="318909"/>
                                </a:lnTo>
                                <a:lnTo>
                                  <a:pt x="812" y="316953"/>
                                </a:lnTo>
                                <a:lnTo>
                                  <a:pt x="0" y="314807"/>
                                </a:lnTo>
                                <a:lnTo>
                                  <a:pt x="0" y="312534"/>
                                </a:lnTo>
                                <a:lnTo>
                                  <a:pt x="0" y="0"/>
                                </a:lnTo>
                                <a:lnTo>
                                  <a:pt x="124028" y="0"/>
                                </a:lnTo>
                              </a:path>
                            </a:pathLst>
                          </a:custGeom>
                          <a:ln w="2527">
                            <a:solidFill>
                              <a:srgbClr val="000000"/>
                            </a:solidFill>
                            <a:prstDash val="solid"/>
                          </a:ln>
                        </wps:spPr>
                        <wps:bodyPr wrap="square" lIns="0" tIns="0" rIns="0" bIns="0" rtlCol="0">
                          <a:prstTxWarp prst="textNoShape">
                            <a:avLst/>
                          </a:prstTxWarp>
                          <a:noAutofit/>
                        </wps:bodyPr>
                      </wps:wsp>
                      <wps:wsp>
                        <wps:cNvPr id="91" name="Graphic 91"/>
                        <wps:cNvSpPr/>
                        <wps:spPr>
                          <a:xfrm>
                            <a:off x="1305196" y="1263"/>
                            <a:ext cx="213360" cy="40005"/>
                          </a:xfrm>
                          <a:custGeom>
                            <a:avLst/>
                            <a:gdLst/>
                            <a:ahLst/>
                            <a:cxnLst/>
                            <a:rect l="l" t="t" r="r" b="b"/>
                            <a:pathLst>
                              <a:path w="213360" h="40005">
                                <a:moveTo>
                                  <a:pt x="123253" y="0"/>
                                </a:moveTo>
                                <a:lnTo>
                                  <a:pt x="89194" y="2257"/>
                                </a:lnTo>
                                <a:lnTo>
                                  <a:pt x="53474" y="7564"/>
                                </a:lnTo>
                                <a:lnTo>
                                  <a:pt x="22196" y="13721"/>
                                </a:lnTo>
                                <a:lnTo>
                                  <a:pt x="0" y="18897"/>
                                </a:lnTo>
                                <a:lnTo>
                                  <a:pt x="0" y="20955"/>
                                </a:lnTo>
                                <a:lnTo>
                                  <a:pt x="22196" y="26131"/>
                                </a:lnTo>
                                <a:lnTo>
                                  <a:pt x="53474" y="32288"/>
                                </a:lnTo>
                                <a:lnTo>
                                  <a:pt x="89194" y="37594"/>
                                </a:lnTo>
                                <a:lnTo>
                                  <a:pt x="123253" y="39852"/>
                                </a:lnTo>
                                <a:lnTo>
                                  <a:pt x="158225" y="38287"/>
                                </a:lnTo>
                                <a:lnTo>
                                  <a:pt x="186786" y="34018"/>
                                </a:lnTo>
                                <a:lnTo>
                                  <a:pt x="206044" y="27685"/>
                                </a:lnTo>
                                <a:lnTo>
                                  <a:pt x="213105" y="19926"/>
                                </a:lnTo>
                                <a:lnTo>
                                  <a:pt x="206044" y="12167"/>
                                </a:lnTo>
                                <a:lnTo>
                                  <a:pt x="186786" y="5834"/>
                                </a:lnTo>
                                <a:lnTo>
                                  <a:pt x="158225" y="1565"/>
                                </a:lnTo>
                                <a:lnTo>
                                  <a:pt x="123253"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1305196" y="1263"/>
                            <a:ext cx="213360" cy="40005"/>
                          </a:xfrm>
                          <a:custGeom>
                            <a:avLst/>
                            <a:gdLst/>
                            <a:ahLst/>
                            <a:cxnLst/>
                            <a:rect l="l" t="t" r="r" b="b"/>
                            <a:pathLst>
                              <a:path w="213360" h="40005">
                                <a:moveTo>
                                  <a:pt x="213105" y="19926"/>
                                </a:moveTo>
                                <a:lnTo>
                                  <a:pt x="206044" y="27685"/>
                                </a:lnTo>
                                <a:lnTo>
                                  <a:pt x="186786" y="34018"/>
                                </a:lnTo>
                                <a:lnTo>
                                  <a:pt x="158225" y="38287"/>
                                </a:lnTo>
                                <a:lnTo>
                                  <a:pt x="123253" y="39852"/>
                                </a:lnTo>
                                <a:lnTo>
                                  <a:pt x="89194" y="37594"/>
                                </a:lnTo>
                                <a:lnTo>
                                  <a:pt x="53474" y="32288"/>
                                </a:lnTo>
                                <a:lnTo>
                                  <a:pt x="22196" y="26131"/>
                                </a:lnTo>
                                <a:lnTo>
                                  <a:pt x="1460" y="21323"/>
                                </a:lnTo>
                                <a:lnTo>
                                  <a:pt x="0" y="20955"/>
                                </a:lnTo>
                                <a:lnTo>
                                  <a:pt x="0" y="18897"/>
                                </a:lnTo>
                                <a:lnTo>
                                  <a:pt x="53474" y="7564"/>
                                </a:lnTo>
                                <a:lnTo>
                                  <a:pt x="123253" y="0"/>
                                </a:lnTo>
                                <a:lnTo>
                                  <a:pt x="158225" y="1565"/>
                                </a:lnTo>
                                <a:lnTo>
                                  <a:pt x="186786" y="5834"/>
                                </a:lnTo>
                                <a:lnTo>
                                  <a:pt x="206044" y="12167"/>
                                </a:lnTo>
                                <a:lnTo>
                                  <a:pt x="213105" y="19926"/>
                                </a:lnTo>
                              </a:path>
                            </a:pathLst>
                          </a:custGeom>
                          <a:ln w="2527">
                            <a:solidFill>
                              <a:srgbClr val="000000"/>
                            </a:solidFill>
                            <a:prstDash val="solid"/>
                          </a:ln>
                        </wps:spPr>
                        <wps:bodyPr wrap="square" lIns="0" tIns="0" rIns="0" bIns="0" rtlCol="0">
                          <a:prstTxWarp prst="textNoShape">
                            <a:avLst/>
                          </a:prstTxWarp>
                          <a:noAutofit/>
                        </wps:bodyPr>
                      </wps:wsp>
                      <wps:wsp>
                        <wps:cNvPr id="93" name="Graphic 93"/>
                        <wps:cNvSpPr/>
                        <wps:spPr>
                          <a:xfrm>
                            <a:off x="1378450" y="6173"/>
                            <a:ext cx="127635" cy="26670"/>
                          </a:xfrm>
                          <a:custGeom>
                            <a:avLst/>
                            <a:gdLst/>
                            <a:ahLst/>
                            <a:cxnLst/>
                            <a:rect l="l" t="t" r="r" b="b"/>
                            <a:pathLst>
                              <a:path w="127635" h="26670">
                                <a:moveTo>
                                  <a:pt x="63525" y="0"/>
                                </a:moveTo>
                                <a:lnTo>
                                  <a:pt x="38801" y="1043"/>
                                </a:lnTo>
                                <a:lnTo>
                                  <a:pt x="18608" y="3889"/>
                                </a:lnTo>
                                <a:lnTo>
                                  <a:pt x="4993" y="8111"/>
                                </a:lnTo>
                                <a:lnTo>
                                  <a:pt x="0" y="13284"/>
                                </a:lnTo>
                                <a:lnTo>
                                  <a:pt x="4993" y="18456"/>
                                </a:lnTo>
                                <a:lnTo>
                                  <a:pt x="18608" y="22679"/>
                                </a:lnTo>
                                <a:lnTo>
                                  <a:pt x="38801" y="25525"/>
                                </a:lnTo>
                                <a:lnTo>
                                  <a:pt x="63525" y="26568"/>
                                </a:lnTo>
                                <a:lnTo>
                                  <a:pt x="88247" y="25525"/>
                                </a:lnTo>
                                <a:lnTo>
                                  <a:pt x="108435" y="22679"/>
                                </a:lnTo>
                                <a:lnTo>
                                  <a:pt x="122047" y="18456"/>
                                </a:lnTo>
                                <a:lnTo>
                                  <a:pt x="127038" y="13284"/>
                                </a:lnTo>
                                <a:lnTo>
                                  <a:pt x="122047" y="8111"/>
                                </a:lnTo>
                                <a:lnTo>
                                  <a:pt x="108435" y="3889"/>
                                </a:lnTo>
                                <a:lnTo>
                                  <a:pt x="88247" y="1043"/>
                                </a:lnTo>
                                <a:lnTo>
                                  <a:pt x="63525"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378450" y="6173"/>
                            <a:ext cx="127635" cy="26670"/>
                          </a:xfrm>
                          <a:custGeom>
                            <a:avLst/>
                            <a:gdLst/>
                            <a:ahLst/>
                            <a:cxnLst/>
                            <a:rect l="l" t="t" r="r" b="b"/>
                            <a:pathLst>
                              <a:path w="127635" h="26670">
                                <a:moveTo>
                                  <a:pt x="127038" y="13284"/>
                                </a:moveTo>
                                <a:lnTo>
                                  <a:pt x="122047" y="18456"/>
                                </a:lnTo>
                                <a:lnTo>
                                  <a:pt x="108435" y="22679"/>
                                </a:lnTo>
                                <a:lnTo>
                                  <a:pt x="88247" y="25525"/>
                                </a:lnTo>
                                <a:lnTo>
                                  <a:pt x="63525" y="26568"/>
                                </a:lnTo>
                                <a:lnTo>
                                  <a:pt x="38801" y="25525"/>
                                </a:lnTo>
                                <a:lnTo>
                                  <a:pt x="18608" y="22679"/>
                                </a:lnTo>
                                <a:lnTo>
                                  <a:pt x="4993" y="18456"/>
                                </a:lnTo>
                                <a:lnTo>
                                  <a:pt x="0" y="13284"/>
                                </a:lnTo>
                                <a:lnTo>
                                  <a:pt x="4993" y="8111"/>
                                </a:lnTo>
                                <a:lnTo>
                                  <a:pt x="18608" y="3889"/>
                                </a:lnTo>
                                <a:lnTo>
                                  <a:pt x="38801" y="1043"/>
                                </a:lnTo>
                                <a:lnTo>
                                  <a:pt x="63525" y="0"/>
                                </a:lnTo>
                                <a:lnTo>
                                  <a:pt x="88247" y="1043"/>
                                </a:lnTo>
                                <a:lnTo>
                                  <a:pt x="108435" y="3889"/>
                                </a:lnTo>
                                <a:lnTo>
                                  <a:pt x="122047" y="8111"/>
                                </a:lnTo>
                                <a:lnTo>
                                  <a:pt x="127038" y="13284"/>
                                </a:lnTo>
                              </a:path>
                            </a:pathLst>
                          </a:custGeom>
                          <a:ln w="2527">
                            <a:solidFill>
                              <a:srgbClr val="000000"/>
                            </a:solidFill>
                            <a:prstDash val="solid"/>
                          </a:ln>
                        </wps:spPr>
                        <wps:bodyPr wrap="square" lIns="0" tIns="0" rIns="0" bIns="0" rtlCol="0">
                          <a:prstTxWarp prst="textNoShape">
                            <a:avLst/>
                          </a:prstTxWarp>
                          <a:noAutofit/>
                        </wps:bodyPr>
                      </wps:wsp>
                      <wps:wsp>
                        <wps:cNvPr id="95" name="Graphic 95"/>
                        <wps:cNvSpPr/>
                        <wps:spPr>
                          <a:xfrm>
                            <a:off x="1378450" y="19457"/>
                            <a:ext cx="127635" cy="17145"/>
                          </a:xfrm>
                          <a:custGeom>
                            <a:avLst/>
                            <a:gdLst/>
                            <a:ahLst/>
                            <a:cxnLst/>
                            <a:rect l="l" t="t" r="r" b="b"/>
                            <a:pathLst>
                              <a:path w="127635" h="17145">
                                <a:moveTo>
                                  <a:pt x="127038" y="0"/>
                                </a:moveTo>
                                <a:lnTo>
                                  <a:pt x="0" y="0"/>
                                </a:lnTo>
                                <a:lnTo>
                                  <a:pt x="0" y="3314"/>
                                </a:lnTo>
                                <a:lnTo>
                                  <a:pt x="4993" y="8487"/>
                                </a:lnTo>
                                <a:lnTo>
                                  <a:pt x="18608" y="12709"/>
                                </a:lnTo>
                                <a:lnTo>
                                  <a:pt x="38801" y="15555"/>
                                </a:lnTo>
                                <a:lnTo>
                                  <a:pt x="63525" y="16598"/>
                                </a:lnTo>
                                <a:lnTo>
                                  <a:pt x="88247" y="15555"/>
                                </a:lnTo>
                                <a:lnTo>
                                  <a:pt x="108435" y="12709"/>
                                </a:lnTo>
                                <a:lnTo>
                                  <a:pt x="122047" y="8487"/>
                                </a:lnTo>
                                <a:lnTo>
                                  <a:pt x="127038" y="3314"/>
                                </a:lnTo>
                                <a:lnTo>
                                  <a:pt x="127038"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1378450" y="19457"/>
                            <a:ext cx="127635" cy="17145"/>
                          </a:xfrm>
                          <a:custGeom>
                            <a:avLst/>
                            <a:gdLst/>
                            <a:ahLst/>
                            <a:cxnLst/>
                            <a:rect l="l" t="t" r="r" b="b"/>
                            <a:pathLst>
                              <a:path w="127635" h="17145">
                                <a:moveTo>
                                  <a:pt x="127038" y="0"/>
                                </a:moveTo>
                                <a:lnTo>
                                  <a:pt x="127038" y="3314"/>
                                </a:lnTo>
                                <a:lnTo>
                                  <a:pt x="122047" y="8487"/>
                                </a:lnTo>
                                <a:lnTo>
                                  <a:pt x="108435" y="12709"/>
                                </a:lnTo>
                                <a:lnTo>
                                  <a:pt x="88247" y="15555"/>
                                </a:lnTo>
                                <a:lnTo>
                                  <a:pt x="63525" y="16598"/>
                                </a:lnTo>
                                <a:lnTo>
                                  <a:pt x="38801" y="15555"/>
                                </a:lnTo>
                                <a:lnTo>
                                  <a:pt x="18608" y="12709"/>
                                </a:lnTo>
                                <a:lnTo>
                                  <a:pt x="4993" y="8487"/>
                                </a:lnTo>
                                <a:lnTo>
                                  <a:pt x="0" y="3314"/>
                                </a:lnTo>
                                <a:lnTo>
                                  <a:pt x="0" y="0"/>
                                </a:lnTo>
                                <a:lnTo>
                                  <a:pt x="127038" y="0"/>
                                </a:lnTo>
                              </a:path>
                            </a:pathLst>
                          </a:custGeom>
                          <a:ln w="2527">
                            <a:solidFill>
                              <a:srgbClr val="000000"/>
                            </a:solidFill>
                            <a:prstDash val="solid"/>
                          </a:ln>
                        </wps:spPr>
                        <wps:bodyPr wrap="square" lIns="0" tIns="0" rIns="0" bIns="0" rtlCol="0">
                          <a:prstTxWarp prst="textNoShape">
                            <a:avLst/>
                          </a:prstTxWarp>
                          <a:noAutofit/>
                        </wps:bodyPr>
                      </wps:wsp>
                      <wps:wsp>
                        <wps:cNvPr id="97" name="Graphic 97"/>
                        <wps:cNvSpPr/>
                        <wps:spPr>
                          <a:xfrm>
                            <a:off x="1387472" y="10375"/>
                            <a:ext cx="109220" cy="18415"/>
                          </a:xfrm>
                          <a:custGeom>
                            <a:avLst/>
                            <a:gdLst/>
                            <a:ahLst/>
                            <a:cxnLst/>
                            <a:rect l="l" t="t" r="r" b="b"/>
                            <a:pathLst>
                              <a:path w="109220" h="18415">
                                <a:moveTo>
                                  <a:pt x="54584" y="0"/>
                                </a:moveTo>
                                <a:lnTo>
                                  <a:pt x="33336" y="717"/>
                                </a:lnTo>
                                <a:lnTo>
                                  <a:pt x="15986" y="2676"/>
                                </a:lnTo>
                                <a:lnTo>
                                  <a:pt x="4289" y="5582"/>
                                </a:lnTo>
                                <a:lnTo>
                                  <a:pt x="0" y="9144"/>
                                </a:lnTo>
                                <a:lnTo>
                                  <a:pt x="4289" y="12705"/>
                                </a:lnTo>
                                <a:lnTo>
                                  <a:pt x="15986" y="15611"/>
                                </a:lnTo>
                                <a:lnTo>
                                  <a:pt x="33336" y="17570"/>
                                </a:lnTo>
                                <a:lnTo>
                                  <a:pt x="54584" y="18288"/>
                                </a:lnTo>
                                <a:lnTo>
                                  <a:pt x="75825" y="17570"/>
                                </a:lnTo>
                                <a:lnTo>
                                  <a:pt x="93171" y="15611"/>
                                </a:lnTo>
                                <a:lnTo>
                                  <a:pt x="104867" y="12705"/>
                                </a:lnTo>
                                <a:lnTo>
                                  <a:pt x="109156" y="9144"/>
                                </a:lnTo>
                                <a:lnTo>
                                  <a:pt x="104867" y="5582"/>
                                </a:lnTo>
                                <a:lnTo>
                                  <a:pt x="93171" y="2676"/>
                                </a:lnTo>
                                <a:lnTo>
                                  <a:pt x="75825" y="717"/>
                                </a:lnTo>
                                <a:lnTo>
                                  <a:pt x="54584"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1387472" y="10375"/>
                            <a:ext cx="109220" cy="18415"/>
                          </a:xfrm>
                          <a:custGeom>
                            <a:avLst/>
                            <a:gdLst/>
                            <a:ahLst/>
                            <a:cxnLst/>
                            <a:rect l="l" t="t" r="r" b="b"/>
                            <a:pathLst>
                              <a:path w="109220" h="18415">
                                <a:moveTo>
                                  <a:pt x="109156" y="9144"/>
                                </a:moveTo>
                                <a:lnTo>
                                  <a:pt x="104867" y="12705"/>
                                </a:lnTo>
                                <a:lnTo>
                                  <a:pt x="93171" y="15611"/>
                                </a:lnTo>
                                <a:lnTo>
                                  <a:pt x="75825" y="17570"/>
                                </a:lnTo>
                                <a:lnTo>
                                  <a:pt x="54584" y="18288"/>
                                </a:lnTo>
                                <a:lnTo>
                                  <a:pt x="33336" y="17570"/>
                                </a:lnTo>
                                <a:lnTo>
                                  <a:pt x="15986" y="15611"/>
                                </a:lnTo>
                                <a:lnTo>
                                  <a:pt x="4289" y="12705"/>
                                </a:lnTo>
                                <a:lnTo>
                                  <a:pt x="0" y="9144"/>
                                </a:lnTo>
                                <a:lnTo>
                                  <a:pt x="4289" y="5582"/>
                                </a:lnTo>
                                <a:lnTo>
                                  <a:pt x="15986" y="2676"/>
                                </a:lnTo>
                                <a:lnTo>
                                  <a:pt x="33336" y="717"/>
                                </a:lnTo>
                                <a:lnTo>
                                  <a:pt x="54584" y="0"/>
                                </a:lnTo>
                                <a:lnTo>
                                  <a:pt x="75825" y="717"/>
                                </a:lnTo>
                                <a:lnTo>
                                  <a:pt x="93171" y="2676"/>
                                </a:lnTo>
                                <a:lnTo>
                                  <a:pt x="104867" y="5582"/>
                                </a:lnTo>
                                <a:lnTo>
                                  <a:pt x="109156" y="9144"/>
                                </a:lnTo>
                              </a:path>
                            </a:pathLst>
                          </a:custGeom>
                          <a:ln w="2527">
                            <a:solidFill>
                              <a:srgbClr val="000000"/>
                            </a:solidFill>
                            <a:prstDash val="solid"/>
                          </a:ln>
                        </wps:spPr>
                        <wps:bodyPr wrap="square" lIns="0" tIns="0" rIns="0" bIns="0" rtlCol="0">
                          <a:prstTxWarp prst="textNoShape">
                            <a:avLst/>
                          </a:prstTxWarp>
                          <a:noAutofit/>
                        </wps:bodyPr>
                      </wps:wsp>
                      <wps:wsp>
                        <wps:cNvPr id="99" name="Graphic 99"/>
                        <wps:cNvSpPr/>
                        <wps:spPr>
                          <a:xfrm>
                            <a:off x="1388543" y="12854"/>
                            <a:ext cx="107314" cy="7620"/>
                          </a:xfrm>
                          <a:custGeom>
                            <a:avLst/>
                            <a:gdLst/>
                            <a:ahLst/>
                            <a:cxnLst/>
                            <a:rect l="l" t="t" r="r" b="b"/>
                            <a:pathLst>
                              <a:path w="107314" h="7620">
                                <a:moveTo>
                                  <a:pt x="53505" y="0"/>
                                </a:moveTo>
                                <a:lnTo>
                                  <a:pt x="34677" y="559"/>
                                </a:lnTo>
                                <a:lnTo>
                                  <a:pt x="18689" y="2106"/>
                                </a:lnTo>
                                <a:lnTo>
                                  <a:pt x="6733" y="4441"/>
                                </a:lnTo>
                                <a:lnTo>
                                  <a:pt x="0" y="7365"/>
                                </a:lnTo>
                                <a:lnTo>
                                  <a:pt x="107022" y="7365"/>
                                </a:lnTo>
                                <a:lnTo>
                                  <a:pt x="100289" y="4441"/>
                                </a:lnTo>
                                <a:lnTo>
                                  <a:pt x="88331" y="2106"/>
                                </a:lnTo>
                                <a:lnTo>
                                  <a:pt x="72339" y="559"/>
                                </a:lnTo>
                                <a:lnTo>
                                  <a:pt x="53505"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1388543" y="12854"/>
                            <a:ext cx="107314" cy="7620"/>
                          </a:xfrm>
                          <a:custGeom>
                            <a:avLst/>
                            <a:gdLst/>
                            <a:ahLst/>
                            <a:cxnLst/>
                            <a:rect l="l" t="t" r="r" b="b"/>
                            <a:pathLst>
                              <a:path w="107314" h="7620">
                                <a:moveTo>
                                  <a:pt x="0" y="7365"/>
                                </a:moveTo>
                                <a:lnTo>
                                  <a:pt x="6733" y="4441"/>
                                </a:lnTo>
                                <a:lnTo>
                                  <a:pt x="18689" y="2106"/>
                                </a:lnTo>
                                <a:lnTo>
                                  <a:pt x="34677" y="559"/>
                                </a:lnTo>
                                <a:lnTo>
                                  <a:pt x="53505" y="0"/>
                                </a:lnTo>
                                <a:lnTo>
                                  <a:pt x="72339" y="559"/>
                                </a:lnTo>
                                <a:lnTo>
                                  <a:pt x="88331" y="2106"/>
                                </a:lnTo>
                                <a:lnTo>
                                  <a:pt x="100289" y="4441"/>
                                </a:lnTo>
                                <a:lnTo>
                                  <a:pt x="107022" y="7365"/>
                                </a:lnTo>
                                <a:lnTo>
                                  <a:pt x="0" y="7365"/>
                                </a:lnTo>
                              </a:path>
                            </a:pathLst>
                          </a:custGeom>
                          <a:ln w="2527">
                            <a:solidFill>
                              <a:srgbClr val="000000"/>
                            </a:solidFill>
                            <a:prstDash val="solid"/>
                          </a:ln>
                        </wps:spPr>
                        <wps:bodyPr wrap="square" lIns="0" tIns="0" rIns="0" bIns="0" rtlCol="0">
                          <a:prstTxWarp prst="textNoShape">
                            <a:avLst/>
                          </a:prstTxWarp>
                          <a:noAutofit/>
                        </wps:bodyPr>
                      </wps:wsp>
                      <wps:wsp>
                        <wps:cNvPr id="101" name="Graphic 101"/>
                        <wps:cNvSpPr/>
                        <wps:spPr>
                          <a:xfrm>
                            <a:off x="1022678" y="31693"/>
                            <a:ext cx="283845" cy="29845"/>
                          </a:xfrm>
                          <a:custGeom>
                            <a:avLst/>
                            <a:gdLst/>
                            <a:ahLst/>
                            <a:cxnLst/>
                            <a:rect l="l" t="t" r="r" b="b"/>
                            <a:pathLst>
                              <a:path w="283845" h="29845">
                                <a:moveTo>
                                  <a:pt x="283641" y="25"/>
                                </a:moveTo>
                                <a:lnTo>
                                  <a:pt x="0" y="0"/>
                                </a:lnTo>
                                <a:lnTo>
                                  <a:pt x="0" y="10655"/>
                                </a:lnTo>
                                <a:lnTo>
                                  <a:pt x="61928" y="23156"/>
                                </a:lnTo>
                                <a:lnTo>
                                  <a:pt x="101748" y="27820"/>
                                </a:lnTo>
                                <a:lnTo>
                                  <a:pt x="141960" y="29756"/>
                                </a:lnTo>
                                <a:lnTo>
                                  <a:pt x="185956" y="27844"/>
                                </a:lnTo>
                                <a:lnTo>
                                  <a:pt x="225837" y="23229"/>
                                </a:lnTo>
                                <a:lnTo>
                                  <a:pt x="258518" y="17588"/>
                                </a:lnTo>
                                <a:lnTo>
                                  <a:pt x="282536" y="12179"/>
                                </a:lnTo>
                                <a:lnTo>
                                  <a:pt x="283641" y="10718"/>
                                </a:lnTo>
                                <a:lnTo>
                                  <a:pt x="283641" y="25"/>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022678" y="31693"/>
                            <a:ext cx="283845" cy="29845"/>
                          </a:xfrm>
                          <a:custGeom>
                            <a:avLst/>
                            <a:gdLst/>
                            <a:ahLst/>
                            <a:cxnLst/>
                            <a:rect l="l" t="t" r="r" b="b"/>
                            <a:pathLst>
                              <a:path w="283845" h="29845">
                                <a:moveTo>
                                  <a:pt x="0" y="0"/>
                                </a:moveTo>
                                <a:lnTo>
                                  <a:pt x="0" y="8953"/>
                                </a:lnTo>
                                <a:lnTo>
                                  <a:pt x="0" y="10655"/>
                                </a:lnTo>
                                <a:lnTo>
                                  <a:pt x="1168" y="12141"/>
                                </a:lnTo>
                                <a:lnTo>
                                  <a:pt x="61928" y="23156"/>
                                </a:lnTo>
                                <a:lnTo>
                                  <a:pt x="101748" y="27820"/>
                                </a:lnTo>
                                <a:lnTo>
                                  <a:pt x="141960" y="29756"/>
                                </a:lnTo>
                                <a:lnTo>
                                  <a:pt x="185956" y="27844"/>
                                </a:lnTo>
                                <a:lnTo>
                                  <a:pt x="225837" y="23229"/>
                                </a:lnTo>
                                <a:lnTo>
                                  <a:pt x="280911" y="12598"/>
                                </a:lnTo>
                                <a:lnTo>
                                  <a:pt x="283641" y="10718"/>
                                </a:lnTo>
                                <a:lnTo>
                                  <a:pt x="283641" y="9042"/>
                                </a:lnTo>
                                <a:lnTo>
                                  <a:pt x="283641" y="25"/>
                                </a:lnTo>
                                <a:lnTo>
                                  <a:pt x="0" y="0"/>
                                </a:lnTo>
                              </a:path>
                            </a:pathLst>
                          </a:custGeom>
                          <a:ln w="2527">
                            <a:solidFill>
                              <a:srgbClr val="000000"/>
                            </a:solidFill>
                            <a:prstDash val="solid"/>
                          </a:ln>
                        </wps:spPr>
                        <wps:bodyPr wrap="square" lIns="0" tIns="0" rIns="0" bIns="0" rtlCol="0">
                          <a:prstTxWarp prst="textNoShape">
                            <a:avLst/>
                          </a:prstTxWarp>
                          <a:noAutofit/>
                        </wps:bodyPr>
                      </wps:wsp>
                      <wps:wsp>
                        <wps:cNvPr id="103" name="Graphic 103"/>
                        <wps:cNvSpPr/>
                        <wps:spPr>
                          <a:xfrm>
                            <a:off x="1022062" y="15558"/>
                            <a:ext cx="285115" cy="35560"/>
                          </a:xfrm>
                          <a:custGeom>
                            <a:avLst/>
                            <a:gdLst/>
                            <a:ahLst/>
                            <a:cxnLst/>
                            <a:rect l="l" t="t" r="r" b="b"/>
                            <a:pathLst>
                              <a:path w="285115" h="35560">
                                <a:moveTo>
                                  <a:pt x="205371" y="0"/>
                                </a:moveTo>
                                <a:lnTo>
                                  <a:pt x="79273" y="584"/>
                                </a:lnTo>
                                <a:lnTo>
                                  <a:pt x="32899" y="7537"/>
                                </a:lnTo>
                                <a:lnTo>
                                  <a:pt x="0" y="17106"/>
                                </a:lnTo>
                                <a:lnTo>
                                  <a:pt x="25375" y="22501"/>
                                </a:lnTo>
                                <a:lnTo>
                                  <a:pt x="60039" y="28417"/>
                                </a:lnTo>
                                <a:lnTo>
                                  <a:pt x="100846" y="33393"/>
                                </a:lnTo>
                                <a:lnTo>
                                  <a:pt x="142582" y="35483"/>
                                </a:lnTo>
                                <a:lnTo>
                                  <a:pt x="188291" y="33407"/>
                                </a:lnTo>
                                <a:lnTo>
                                  <a:pt x="229090" y="28459"/>
                                </a:lnTo>
                                <a:lnTo>
                                  <a:pt x="261710" y="22555"/>
                                </a:lnTo>
                                <a:lnTo>
                                  <a:pt x="284848" y="17106"/>
                                </a:lnTo>
                                <a:lnTo>
                                  <a:pt x="284848" y="14300"/>
                                </a:lnTo>
                                <a:lnTo>
                                  <a:pt x="270581" y="10797"/>
                                </a:lnTo>
                                <a:lnTo>
                                  <a:pt x="252969" y="7169"/>
                                </a:lnTo>
                                <a:lnTo>
                                  <a:pt x="230935" y="3397"/>
                                </a:lnTo>
                                <a:lnTo>
                                  <a:pt x="205371"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022062" y="15558"/>
                            <a:ext cx="285115" cy="35560"/>
                          </a:xfrm>
                          <a:custGeom>
                            <a:avLst/>
                            <a:gdLst/>
                            <a:ahLst/>
                            <a:cxnLst/>
                            <a:rect l="l" t="t" r="r" b="b"/>
                            <a:pathLst>
                              <a:path w="285115" h="35560">
                                <a:moveTo>
                                  <a:pt x="79273" y="584"/>
                                </a:moveTo>
                                <a:lnTo>
                                  <a:pt x="32899" y="7537"/>
                                </a:lnTo>
                                <a:lnTo>
                                  <a:pt x="0" y="17106"/>
                                </a:lnTo>
                                <a:lnTo>
                                  <a:pt x="2070" y="17589"/>
                                </a:lnTo>
                                <a:lnTo>
                                  <a:pt x="25375" y="22501"/>
                                </a:lnTo>
                                <a:lnTo>
                                  <a:pt x="60039" y="28417"/>
                                </a:lnTo>
                                <a:lnTo>
                                  <a:pt x="100846" y="33393"/>
                                </a:lnTo>
                                <a:lnTo>
                                  <a:pt x="142582" y="35483"/>
                                </a:lnTo>
                                <a:lnTo>
                                  <a:pt x="188291" y="33407"/>
                                </a:lnTo>
                                <a:lnTo>
                                  <a:pt x="229090" y="28459"/>
                                </a:lnTo>
                                <a:lnTo>
                                  <a:pt x="261710" y="22555"/>
                                </a:lnTo>
                                <a:lnTo>
                                  <a:pt x="282879" y="17614"/>
                                </a:lnTo>
                                <a:lnTo>
                                  <a:pt x="284848" y="17106"/>
                                </a:lnTo>
                                <a:lnTo>
                                  <a:pt x="284848" y="14300"/>
                                </a:lnTo>
                                <a:lnTo>
                                  <a:pt x="230935" y="3397"/>
                                </a:lnTo>
                                <a:lnTo>
                                  <a:pt x="205371" y="0"/>
                                </a:lnTo>
                                <a:lnTo>
                                  <a:pt x="79273" y="584"/>
                                </a:lnTo>
                              </a:path>
                            </a:pathLst>
                          </a:custGeom>
                          <a:ln w="2527">
                            <a:solidFill>
                              <a:srgbClr val="000000"/>
                            </a:solidFill>
                            <a:prstDash val="solid"/>
                          </a:ln>
                        </wps:spPr>
                        <wps:bodyPr wrap="square" lIns="0" tIns="0" rIns="0" bIns="0" rtlCol="0">
                          <a:prstTxWarp prst="textNoShape">
                            <a:avLst/>
                          </a:prstTxWarp>
                          <a:noAutofit/>
                        </wps:bodyPr>
                      </wps:wsp>
                      <wps:wsp>
                        <wps:cNvPr id="105" name="Graphic 105"/>
                        <wps:cNvSpPr/>
                        <wps:spPr>
                          <a:xfrm>
                            <a:off x="1101187" y="17015"/>
                            <a:ext cx="1270" cy="17780"/>
                          </a:xfrm>
                          <a:custGeom>
                            <a:avLst/>
                            <a:gdLst/>
                            <a:ahLst/>
                            <a:cxnLst/>
                            <a:rect l="l" t="t" r="r" b="b"/>
                            <a:pathLst>
                              <a:path h="17780">
                                <a:moveTo>
                                  <a:pt x="0" y="0"/>
                                </a:moveTo>
                                <a:lnTo>
                                  <a:pt x="0" y="17513"/>
                                </a:lnTo>
                                <a:lnTo>
                                  <a:pt x="0"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1101187" y="17015"/>
                            <a:ext cx="1270" cy="17780"/>
                          </a:xfrm>
                          <a:custGeom>
                            <a:avLst/>
                            <a:gdLst/>
                            <a:ahLst/>
                            <a:cxnLst/>
                            <a:rect l="l" t="t" r="r" b="b"/>
                            <a:pathLst>
                              <a:path h="17780">
                                <a:moveTo>
                                  <a:pt x="0" y="17513"/>
                                </a:moveTo>
                                <a:lnTo>
                                  <a:pt x="0" y="0"/>
                                </a:lnTo>
                                <a:lnTo>
                                  <a:pt x="0" y="17513"/>
                                </a:lnTo>
                              </a:path>
                            </a:pathLst>
                          </a:custGeom>
                          <a:ln w="2527">
                            <a:solidFill>
                              <a:srgbClr val="000000"/>
                            </a:solidFill>
                            <a:prstDash val="solid"/>
                          </a:ln>
                        </wps:spPr>
                        <wps:bodyPr wrap="square" lIns="0" tIns="0" rIns="0" bIns="0" rtlCol="0">
                          <a:prstTxWarp prst="textNoShape">
                            <a:avLst/>
                          </a:prstTxWarp>
                          <a:noAutofit/>
                        </wps:bodyPr>
                      </wps:wsp>
                      <wps:wsp>
                        <wps:cNvPr id="107" name="Graphic 107"/>
                        <wps:cNvSpPr/>
                        <wps:spPr>
                          <a:xfrm>
                            <a:off x="1227826" y="17015"/>
                            <a:ext cx="1270" cy="17780"/>
                          </a:xfrm>
                          <a:custGeom>
                            <a:avLst/>
                            <a:gdLst/>
                            <a:ahLst/>
                            <a:cxnLst/>
                            <a:rect l="l" t="t" r="r" b="b"/>
                            <a:pathLst>
                              <a:path h="17780">
                                <a:moveTo>
                                  <a:pt x="0" y="0"/>
                                </a:moveTo>
                                <a:lnTo>
                                  <a:pt x="0" y="17513"/>
                                </a:lnTo>
                                <a:lnTo>
                                  <a:pt x="0"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1227826" y="17015"/>
                            <a:ext cx="1270" cy="17780"/>
                          </a:xfrm>
                          <a:custGeom>
                            <a:avLst/>
                            <a:gdLst/>
                            <a:ahLst/>
                            <a:cxnLst/>
                            <a:rect l="l" t="t" r="r" b="b"/>
                            <a:pathLst>
                              <a:path h="17780">
                                <a:moveTo>
                                  <a:pt x="0" y="17513"/>
                                </a:moveTo>
                                <a:lnTo>
                                  <a:pt x="0" y="0"/>
                                </a:lnTo>
                                <a:lnTo>
                                  <a:pt x="0" y="17513"/>
                                </a:lnTo>
                              </a:path>
                            </a:pathLst>
                          </a:custGeom>
                          <a:ln w="2527">
                            <a:solidFill>
                              <a:srgbClr val="000000"/>
                            </a:solidFill>
                            <a:prstDash val="solid"/>
                          </a:ln>
                        </wps:spPr>
                        <wps:bodyPr wrap="square" lIns="0" tIns="0" rIns="0" bIns="0" rtlCol="0">
                          <a:prstTxWarp prst="textNoShape">
                            <a:avLst/>
                          </a:prstTxWarp>
                          <a:noAutofit/>
                        </wps:bodyPr>
                      </wps:wsp>
                      <wps:wsp>
                        <wps:cNvPr id="109" name="Graphic 109"/>
                        <wps:cNvSpPr/>
                        <wps:spPr>
                          <a:xfrm>
                            <a:off x="1101182" y="3699"/>
                            <a:ext cx="127000" cy="26670"/>
                          </a:xfrm>
                          <a:custGeom>
                            <a:avLst/>
                            <a:gdLst/>
                            <a:ahLst/>
                            <a:cxnLst/>
                            <a:rect l="l" t="t" r="r" b="b"/>
                            <a:pathLst>
                              <a:path w="127000" h="26670">
                                <a:moveTo>
                                  <a:pt x="63322" y="0"/>
                                </a:moveTo>
                                <a:lnTo>
                                  <a:pt x="38672" y="1047"/>
                                </a:lnTo>
                                <a:lnTo>
                                  <a:pt x="18545" y="3903"/>
                                </a:lnTo>
                                <a:lnTo>
                                  <a:pt x="4975" y="8138"/>
                                </a:lnTo>
                                <a:lnTo>
                                  <a:pt x="0" y="13322"/>
                                </a:lnTo>
                                <a:lnTo>
                                  <a:pt x="4975" y="18506"/>
                                </a:lnTo>
                                <a:lnTo>
                                  <a:pt x="18545" y="22740"/>
                                </a:lnTo>
                                <a:lnTo>
                                  <a:pt x="38672" y="25597"/>
                                </a:lnTo>
                                <a:lnTo>
                                  <a:pt x="63322" y="26644"/>
                                </a:lnTo>
                                <a:lnTo>
                                  <a:pt x="87971" y="25597"/>
                                </a:lnTo>
                                <a:lnTo>
                                  <a:pt x="108099" y="22740"/>
                                </a:lnTo>
                                <a:lnTo>
                                  <a:pt x="121668" y="18506"/>
                                </a:lnTo>
                                <a:lnTo>
                                  <a:pt x="126644" y="13322"/>
                                </a:lnTo>
                                <a:lnTo>
                                  <a:pt x="121668" y="8138"/>
                                </a:lnTo>
                                <a:lnTo>
                                  <a:pt x="108099" y="3903"/>
                                </a:lnTo>
                                <a:lnTo>
                                  <a:pt x="87971" y="1047"/>
                                </a:lnTo>
                                <a:lnTo>
                                  <a:pt x="63322"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1101182" y="3699"/>
                            <a:ext cx="127000" cy="26670"/>
                          </a:xfrm>
                          <a:custGeom>
                            <a:avLst/>
                            <a:gdLst/>
                            <a:ahLst/>
                            <a:cxnLst/>
                            <a:rect l="l" t="t" r="r" b="b"/>
                            <a:pathLst>
                              <a:path w="127000" h="26670">
                                <a:moveTo>
                                  <a:pt x="126644" y="13322"/>
                                </a:moveTo>
                                <a:lnTo>
                                  <a:pt x="121668" y="18506"/>
                                </a:lnTo>
                                <a:lnTo>
                                  <a:pt x="108099" y="22740"/>
                                </a:lnTo>
                                <a:lnTo>
                                  <a:pt x="87971" y="25597"/>
                                </a:lnTo>
                                <a:lnTo>
                                  <a:pt x="63322" y="26644"/>
                                </a:lnTo>
                                <a:lnTo>
                                  <a:pt x="38672" y="25597"/>
                                </a:lnTo>
                                <a:lnTo>
                                  <a:pt x="18545" y="22740"/>
                                </a:lnTo>
                                <a:lnTo>
                                  <a:pt x="4975" y="18506"/>
                                </a:lnTo>
                                <a:lnTo>
                                  <a:pt x="0" y="13322"/>
                                </a:lnTo>
                                <a:lnTo>
                                  <a:pt x="4975" y="8138"/>
                                </a:lnTo>
                                <a:lnTo>
                                  <a:pt x="18545" y="3903"/>
                                </a:lnTo>
                                <a:lnTo>
                                  <a:pt x="38672" y="1047"/>
                                </a:lnTo>
                                <a:lnTo>
                                  <a:pt x="63322" y="0"/>
                                </a:lnTo>
                                <a:lnTo>
                                  <a:pt x="87971" y="1047"/>
                                </a:lnTo>
                                <a:lnTo>
                                  <a:pt x="108099" y="3903"/>
                                </a:lnTo>
                                <a:lnTo>
                                  <a:pt x="121668" y="8138"/>
                                </a:lnTo>
                                <a:lnTo>
                                  <a:pt x="126644" y="13322"/>
                                </a:lnTo>
                              </a:path>
                            </a:pathLst>
                          </a:custGeom>
                          <a:ln w="2527">
                            <a:solidFill>
                              <a:srgbClr val="000000"/>
                            </a:solidFill>
                            <a:prstDash val="solid"/>
                          </a:ln>
                        </wps:spPr>
                        <wps:bodyPr wrap="square" lIns="0" tIns="0" rIns="0" bIns="0" rtlCol="0">
                          <a:prstTxWarp prst="textNoShape">
                            <a:avLst/>
                          </a:prstTxWarp>
                          <a:noAutofit/>
                        </wps:bodyPr>
                      </wps:wsp>
                      <wps:wsp>
                        <wps:cNvPr id="111" name="Graphic 111"/>
                        <wps:cNvSpPr/>
                        <wps:spPr>
                          <a:xfrm>
                            <a:off x="1101182" y="34528"/>
                            <a:ext cx="127000" cy="13335"/>
                          </a:xfrm>
                          <a:custGeom>
                            <a:avLst/>
                            <a:gdLst/>
                            <a:ahLst/>
                            <a:cxnLst/>
                            <a:rect l="l" t="t" r="r" b="b"/>
                            <a:pathLst>
                              <a:path w="127000" h="13335">
                                <a:moveTo>
                                  <a:pt x="126644" y="0"/>
                                </a:moveTo>
                                <a:lnTo>
                                  <a:pt x="0" y="0"/>
                                </a:lnTo>
                                <a:lnTo>
                                  <a:pt x="4975" y="5183"/>
                                </a:lnTo>
                                <a:lnTo>
                                  <a:pt x="18545" y="9418"/>
                                </a:lnTo>
                                <a:lnTo>
                                  <a:pt x="38672" y="12274"/>
                                </a:lnTo>
                                <a:lnTo>
                                  <a:pt x="63322" y="13322"/>
                                </a:lnTo>
                                <a:lnTo>
                                  <a:pt x="87971" y="12274"/>
                                </a:lnTo>
                                <a:lnTo>
                                  <a:pt x="108099" y="9418"/>
                                </a:lnTo>
                                <a:lnTo>
                                  <a:pt x="121668" y="5183"/>
                                </a:lnTo>
                                <a:lnTo>
                                  <a:pt x="126644"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1101182" y="34528"/>
                            <a:ext cx="127000" cy="13335"/>
                          </a:xfrm>
                          <a:custGeom>
                            <a:avLst/>
                            <a:gdLst/>
                            <a:ahLst/>
                            <a:cxnLst/>
                            <a:rect l="l" t="t" r="r" b="b"/>
                            <a:pathLst>
                              <a:path w="127000" h="13335">
                                <a:moveTo>
                                  <a:pt x="126644" y="0"/>
                                </a:moveTo>
                                <a:lnTo>
                                  <a:pt x="121668" y="5183"/>
                                </a:lnTo>
                                <a:lnTo>
                                  <a:pt x="108099" y="9418"/>
                                </a:lnTo>
                                <a:lnTo>
                                  <a:pt x="87971" y="12274"/>
                                </a:lnTo>
                                <a:lnTo>
                                  <a:pt x="63322" y="13322"/>
                                </a:lnTo>
                                <a:lnTo>
                                  <a:pt x="38672" y="12274"/>
                                </a:lnTo>
                                <a:lnTo>
                                  <a:pt x="18545" y="9418"/>
                                </a:lnTo>
                                <a:lnTo>
                                  <a:pt x="4975" y="5183"/>
                                </a:lnTo>
                                <a:lnTo>
                                  <a:pt x="0" y="0"/>
                                </a:lnTo>
                                <a:lnTo>
                                  <a:pt x="126644" y="0"/>
                                </a:lnTo>
                              </a:path>
                            </a:pathLst>
                          </a:custGeom>
                          <a:ln w="2527">
                            <a:solidFill>
                              <a:srgbClr val="000000"/>
                            </a:solidFill>
                            <a:prstDash val="solid"/>
                          </a:ln>
                        </wps:spPr>
                        <wps:bodyPr wrap="square" lIns="0" tIns="0" rIns="0" bIns="0" rtlCol="0">
                          <a:prstTxWarp prst="textNoShape">
                            <a:avLst/>
                          </a:prstTxWarp>
                          <a:noAutofit/>
                        </wps:bodyPr>
                      </wps:wsp>
                      <wps:wsp>
                        <wps:cNvPr id="113" name="Graphic 113"/>
                        <wps:cNvSpPr/>
                        <wps:spPr>
                          <a:xfrm>
                            <a:off x="1111918" y="7174"/>
                            <a:ext cx="105410" cy="19685"/>
                          </a:xfrm>
                          <a:custGeom>
                            <a:avLst/>
                            <a:gdLst/>
                            <a:ahLst/>
                            <a:cxnLst/>
                            <a:rect l="l" t="t" r="r" b="b"/>
                            <a:pathLst>
                              <a:path w="105410" h="19685">
                                <a:moveTo>
                                  <a:pt x="52590" y="0"/>
                                </a:moveTo>
                                <a:lnTo>
                                  <a:pt x="32120" y="757"/>
                                </a:lnTo>
                                <a:lnTo>
                                  <a:pt x="15403" y="2824"/>
                                </a:lnTo>
                                <a:lnTo>
                                  <a:pt x="4132" y="5888"/>
                                </a:lnTo>
                                <a:lnTo>
                                  <a:pt x="0" y="9639"/>
                                </a:lnTo>
                                <a:lnTo>
                                  <a:pt x="4132" y="13390"/>
                                </a:lnTo>
                                <a:lnTo>
                                  <a:pt x="15403" y="16454"/>
                                </a:lnTo>
                                <a:lnTo>
                                  <a:pt x="32120" y="18520"/>
                                </a:lnTo>
                                <a:lnTo>
                                  <a:pt x="52590" y="19278"/>
                                </a:lnTo>
                                <a:lnTo>
                                  <a:pt x="73061" y="18520"/>
                                </a:lnTo>
                                <a:lnTo>
                                  <a:pt x="89777" y="16454"/>
                                </a:lnTo>
                                <a:lnTo>
                                  <a:pt x="101048" y="13390"/>
                                </a:lnTo>
                                <a:lnTo>
                                  <a:pt x="105181" y="9639"/>
                                </a:lnTo>
                                <a:lnTo>
                                  <a:pt x="101048" y="5888"/>
                                </a:lnTo>
                                <a:lnTo>
                                  <a:pt x="89777" y="2824"/>
                                </a:lnTo>
                                <a:lnTo>
                                  <a:pt x="73061" y="757"/>
                                </a:lnTo>
                                <a:lnTo>
                                  <a:pt x="52590"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111918" y="7174"/>
                            <a:ext cx="105410" cy="19685"/>
                          </a:xfrm>
                          <a:custGeom>
                            <a:avLst/>
                            <a:gdLst/>
                            <a:ahLst/>
                            <a:cxnLst/>
                            <a:rect l="l" t="t" r="r" b="b"/>
                            <a:pathLst>
                              <a:path w="105410" h="19685">
                                <a:moveTo>
                                  <a:pt x="105181" y="9639"/>
                                </a:moveTo>
                                <a:lnTo>
                                  <a:pt x="101048" y="13390"/>
                                </a:lnTo>
                                <a:lnTo>
                                  <a:pt x="89777" y="16454"/>
                                </a:lnTo>
                                <a:lnTo>
                                  <a:pt x="73061" y="18520"/>
                                </a:lnTo>
                                <a:lnTo>
                                  <a:pt x="52590" y="19278"/>
                                </a:lnTo>
                                <a:lnTo>
                                  <a:pt x="32120" y="18520"/>
                                </a:lnTo>
                                <a:lnTo>
                                  <a:pt x="15403" y="16454"/>
                                </a:lnTo>
                                <a:lnTo>
                                  <a:pt x="4132" y="13390"/>
                                </a:lnTo>
                                <a:lnTo>
                                  <a:pt x="0" y="9639"/>
                                </a:lnTo>
                                <a:lnTo>
                                  <a:pt x="4132" y="5888"/>
                                </a:lnTo>
                                <a:lnTo>
                                  <a:pt x="15403" y="2824"/>
                                </a:lnTo>
                                <a:lnTo>
                                  <a:pt x="32120" y="757"/>
                                </a:lnTo>
                                <a:lnTo>
                                  <a:pt x="52590" y="0"/>
                                </a:lnTo>
                                <a:lnTo>
                                  <a:pt x="73061" y="757"/>
                                </a:lnTo>
                                <a:lnTo>
                                  <a:pt x="89777" y="2824"/>
                                </a:lnTo>
                                <a:lnTo>
                                  <a:pt x="101048" y="5888"/>
                                </a:lnTo>
                                <a:lnTo>
                                  <a:pt x="105181" y="9639"/>
                                </a:lnTo>
                              </a:path>
                            </a:pathLst>
                          </a:custGeom>
                          <a:ln w="2527">
                            <a:solidFill>
                              <a:srgbClr val="000000"/>
                            </a:solidFill>
                            <a:prstDash val="solid"/>
                          </a:ln>
                        </wps:spPr>
                        <wps:bodyPr wrap="square" lIns="0" tIns="0" rIns="0" bIns="0" rtlCol="0">
                          <a:prstTxWarp prst="textNoShape">
                            <a:avLst/>
                          </a:prstTxWarp>
                          <a:noAutofit/>
                        </wps:bodyPr>
                      </wps:wsp>
                      <wps:wsp>
                        <wps:cNvPr id="115" name="Graphic 115"/>
                        <wps:cNvSpPr/>
                        <wps:spPr>
                          <a:xfrm>
                            <a:off x="1112397" y="9709"/>
                            <a:ext cx="104775" cy="8890"/>
                          </a:xfrm>
                          <a:custGeom>
                            <a:avLst/>
                            <a:gdLst/>
                            <a:ahLst/>
                            <a:cxnLst/>
                            <a:rect l="l" t="t" r="r" b="b"/>
                            <a:pathLst>
                              <a:path w="104775" h="8890">
                                <a:moveTo>
                                  <a:pt x="52120" y="0"/>
                                </a:moveTo>
                                <a:lnTo>
                                  <a:pt x="33179" y="643"/>
                                </a:lnTo>
                                <a:lnTo>
                                  <a:pt x="17297" y="2411"/>
                                </a:lnTo>
                                <a:lnTo>
                                  <a:pt x="5797" y="5063"/>
                                </a:lnTo>
                                <a:lnTo>
                                  <a:pt x="0" y="8356"/>
                                </a:lnTo>
                                <a:lnTo>
                                  <a:pt x="104228" y="8356"/>
                                </a:lnTo>
                                <a:lnTo>
                                  <a:pt x="98431" y="5063"/>
                                </a:lnTo>
                                <a:lnTo>
                                  <a:pt x="86933" y="2411"/>
                                </a:lnTo>
                                <a:lnTo>
                                  <a:pt x="71055" y="643"/>
                                </a:lnTo>
                                <a:lnTo>
                                  <a:pt x="52120"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1112397" y="9709"/>
                            <a:ext cx="104775" cy="8890"/>
                          </a:xfrm>
                          <a:custGeom>
                            <a:avLst/>
                            <a:gdLst/>
                            <a:ahLst/>
                            <a:cxnLst/>
                            <a:rect l="l" t="t" r="r" b="b"/>
                            <a:pathLst>
                              <a:path w="104775" h="8890">
                                <a:moveTo>
                                  <a:pt x="0" y="8356"/>
                                </a:moveTo>
                                <a:lnTo>
                                  <a:pt x="5797" y="5063"/>
                                </a:lnTo>
                                <a:lnTo>
                                  <a:pt x="17297" y="2411"/>
                                </a:lnTo>
                                <a:lnTo>
                                  <a:pt x="33179" y="643"/>
                                </a:lnTo>
                                <a:lnTo>
                                  <a:pt x="52120" y="0"/>
                                </a:lnTo>
                                <a:lnTo>
                                  <a:pt x="71055" y="643"/>
                                </a:lnTo>
                                <a:lnTo>
                                  <a:pt x="86933" y="2411"/>
                                </a:lnTo>
                                <a:lnTo>
                                  <a:pt x="98431" y="5063"/>
                                </a:lnTo>
                                <a:lnTo>
                                  <a:pt x="104228" y="8356"/>
                                </a:lnTo>
                                <a:lnTo>
                                  <a:pt x="0" y="8356"/>
                                </a:lnTo>
                              </a:path>
                            </a:pathLst>
                          </a:custGeom>
                          <a:ln w="252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38" cstate="print"/>
                          <a:stretch>
                            <a:fillRect/>
                          </a:stretch>
                        </pic:blipFill>
                        <pic:spPr>
                          <a:xfrm>
                            <a:off x="1104753" y="347547"/>
                            <a:ext cx="119494" cy="132339"/>
                          </a:xfrm>
                          <a:prstGeom prst="rect">
                            <a:avLst/>
                          </a:prstGeom>
                        </pic:spPr>
                      </pic:pic>
                      <wps:wsp>
                        <wps:cNvPr id="118" name="Graphic 118"/>
                        <wps:cNvSpPr/>
                        <wps:spPr>
                          <a:xfrm>
                            <a:off x="1855428" y="545853"/>
                            <a:ext cx="124460" cy="370205"/>
                          </a:xfrm>
                          <a:custGeom>
                            <a:avLst/>
                            <a:gdLst/>
                            <a:ahLst/>
                            <a:cxnLst/>
                            <a:rect l="l" t="t" r="r" b="b"/>
                            <a:pathLst>
                              <a:path w="124460" h="370205">
                                <a:moveTo>
                                  <a:pt x="124028" y="0"/>
                                </a:moveTo>
                                <a:lnTo>
                                  <a:pt x="0" y="0"/>
                                </a:lnTo>
                                <a:lnTo>
                                  <a:pt x="0" y="314807"/>
                                </a:lnTo>
                                <a:lnTo>
                                  <a:pt x="812" y="316953"/>
                                </a:lnTo>
                                <a:lnTo>
                                  <a:pt x="2616" y="320027"/>
                                </a:lnTo>
                                <a:lnTo>
                                  <a:pt x="2959" y="321284"/>
                                </a:lnTo>
                                <a:lnTo>
                                  <a:pt x="2959" y="353110"/>
                                </a:lnTo>
                                <a:lnTo>
                                  <a:pt x="4660" y="354515"/>
                                </a:lnTo>
                                <a:lnTo>
                                  <a:pt x="25662" y="363614"/>
                                </a:lnTo>
                                <a:lnTo>
                                  <a:pt x="49155" y="368804"/>
                                </a:lnTo>
                                <a:lnTo>
                                  <a:pt x="73505" y="370044"/>
                                </a:lnTo>
                                <a:lnTo>
                                  <a:pt x="97078" y="367291"/>
                                </a:lnTo>
                                <a:lnTo>
                                  <a:pt x="104471" y="365486"/>
                                </a:lnTo>
                                <a:lnTo>
                                  <a:pt x="111540" y="363230"/>
                                </a:lnTo>
                                <a:lnTo>
                                  <a:pt x="118224" y="360522"/>
                                </a:lnTo>
                                <a:lnTo>
                                  <a:pt x="121069" y="359080"/>
                                </a:lnTo>
                                <a:lnTo>
                                  <a:pt x="121069" y="321284"/>
                                </a:lnTo>
                                <a:lnTo>
                                  <a:pt x="121411" y="320027"/>
                                </a:lnTo>
                                <a:lnTo>
                                  <a:pt x="123215" y="316953"/>
                                </a:lnTo>
                                <a:lnTo>
                                  <a:pt x="124028" y="314807"/>
                                </a:lnTo>
                                <a:lnTo>
                                  <a:pt x="124028"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1855428" y="545853"/>
                            <a:ext cx="124460" cy="370205"/>
                          </a:xfrm>
                          <a:custGeom>
                            <a:avLst/>
                            <a:gdLst/>
                            <a:ahLst/>
                            <a:cxnLst/>
                            <a:rect l="l" t="t" r="r" b="b"/>
                            <a:pathLst>
                              <a:path w="124460" h="370205">
                                <a:moveTo>
                                  <a:pt x="124028" y="0"/>
                                </a:moveTo>
                                <a:lnTo>
                                  <a:pt x="124028" y="312534"/>
                                </a:lnTo>
                                <a:lnTo>
                                  <a:pt x="124028" y="314807"/>
                                </a:lnTo>
                                <a:lnTo>
                                  <a:pt x="123215" y="316953"/>
                                </a:lnTo>
                                <a:lnTo>
                                  <a:pt x="122072" y="318909"/>
                                </a:lnTo>
                                <a:lnTo>
                                  <a:pt x="121411" y="320027"/>
                                </a:lnTo>
                                <a:lnTo>
                                  <a:pt x="121069" y="321284"/>
                                </a:lnTo>
                                <a:lnTo>
                                  <a:pt x="121069" y="322567"/>
                                </a:lnTo>
                                <a:lnTo>
                                  <a:pt x="121069" y="359080"/>
                                </a:lnTo>
                                <a:lnTo>
                                  <a:pt x="118224" y="360522"/>
                                </a:lnTo>
                                <a:lnTo>
                                  <a:pt x="111540" y="363230"/>
                                </a:lnTo>
                                <a:lnTo>
                                  <a:pt x="104471" y="365486"/>
                                </a:lnTo>
                                <a:lnTo>
                                  <a:pt x="97078" y="367291"/>
                                </a:lnTo>
                                <a:lnTo>
                                  <a:pt x="73505" y="370044"/>
                                </a:lnTo>
                                <a:lnTo>
                                  <a:pt x="49155" y="368804"/>
                                </a:lnTo>
                                <a:lnTo>
                                  <a:pt x="25662" y="363614"/>
                                </a:lnTo>
                                <a:lnTo>
                                  <a:pt x="4660" y="354515"/>
                                </a:lnTo>
                                <a:lnTo>
                                  <a:pt x="2959" y="353110"/>
                                </a:lnTo>
                                <a:lnTo>
                                  <a:pt x="2959" y="322567"/>
                                </a:lnTo>
                                <a:lnTo>
                                  <a:pt x="2959" y="321284"/>
                                </a:lnTo>
                                <a:lnTo>
                                  <a:pt x="2616" y="320027"/>
                                </a:lnTo>
                                <a:lnTo>
                                  <a:pt x="1968" y="318909"/>
                                </a:lnTo>
                                <a:lnTo>
                                  <a:pt x="812" y="316953"/>
                                </a:lnTo>
                                <a:lnTo>
                                  <a:pt x="0" y="314807"/>
                                </a:lnTo>
                                <a:lnTo>
                                  <a:pt x="0" y="312534"/>
                                </a:lnTo>
                                <a:lnTo>
                                  <a:pt x="0" y="0"/>
                                </a:lnTo>
                                <a:lnTo>
                                  <a:pt x="124028" y="0"/>
                                </a:lnTo>
                              </a:path>
                            </a:pathLst>
                          </a:custGeom>
                          <a:ln w="2527">
                            <a:solidFill>
                              <a:srgbClr val="000000"/>
                            </a:solidFill>
                            <a:prstDash val="solid"/>
                          </a:ln>
                        </wps:spPr>
                        <wps:bodyPr wrap="square" lIns="0" tIns="0" rIns="0" bIns="0" rtlCol="0">
                          <a:prstTxWarp prst="textNoShape">
                            <a:avLst/>
                          </a:prstTxWarp>
                          <a:noAutofit/>
                        </wps:bodyPr>
                      </wps:wsp>
                      <wps:wsp>
                        <wps:cNvPr id="120" name="Graphic 120"/>
                        <wps:cNvSpPr/>
                        <wps:spPr>
                          <a:xfrm>
                            <a:off x="1775614" y="519320"/>
                            <a:ext cx="283845" cy="29845"/>
                          </a:xfrm>
                          <a:custGeom>
                            <a:avLst/>
                            <a:gdLst/>
                            <a:ahLst/>
                            <a:cxnLst/>
                            <a:rect l="l" t="t" r="r" b="b"/>
                            <a:pathLst>
                              <a:path w="283845" h="29845">
                                <a:moveTo>
                                  <a:pt x="283641" y="25"/>
                                </a:moveTo>
                                <a:lnTo>
                                  <a:pt x="0" y="0"/>
                                </a:lnTo>
                                <a:lnTo>
                                  <a:pt x="0" y="10655"/>
                                </a:lnTo>
                                <a:lnTo>
                                  <a:pt x="61928" y="23156"/>
                                </a:lnTo>
                                <a:lnTo>
                                  <a:pt x="101748" y="27820"/>
                                </a:lnTo>
                                <a:lnTo>
                                  <a:pt x="141960" y="29756"/>
                                </a:lnTo>
                                <a:lnTo>
                                  <a:pt x="185956" y="27844"/>
                                </a:lnTo>
                                <a:lnTo>
                                  <a:pt x="225837" y="23229"/>
                                </a:lnTo>
                                <a:lnTo>
                                  <a:pt x="258518" y="17588"/>
                                </a:lnTo>
                                <a:lnTo>
                                  <a:pt x="282536" y="12179"/>
                                </a:lnTo>
                                <a:lnTo>
                                  <a:pt x="283641" y="10718"/>
                                </a:lnTo>
                                <a:lnTo>
                                  <a:pt x="283641" y="25"/>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1775614" y="519320"/>
                            <a:ext cx="283845" cy="29845"/>
                          </a:xfrm>
                          <a:custGeom>
                            <a:avLst/>
                            <a:gdLst/>
                            <a:ahLst/>
                            <a:cxnLst/>
                            <a:rect l="l" t="t" r="r" b="b"/>
                            <a:pathLst>
                              <a:path w="283845" h="29845">
                                <a:moveTo>
                                  <a:pt x="0" y="0"/>
                                </a:moveTo>
                                <a:lnTo>
                                  <a:pt x="0" y="8953"/>
                                </a:lnTo>
                                <a:lnTo>
                                  <a:pt x="0" y="10655"/>
                                </a:lnTo>
                                <a:lnTo>
                                  <a:pt x="1168" y="12141"/>
                                </a:lnTo>
                                <a:lnTo>
                                  <a:pt x="61928" y="23156"/>
                                </a:lnTo>
                                <a:lnTo>
                                  <a:pt x="101748" y="27820"/>
                                </a:lnTo>
                                <a:lnTo>
                                  <a:pt x="141960" y="29756"/>
                                </a:lnTo>
                                <a:lnTo>
                                  <a:pt x="185956" y="27844"/>
                                </a:lnTo>
                                <a:lnTo>
                                  <a:pt x="225837" y="23229"/>
                                </a:lnTo>
                                <a:lnTo>
                                  <a:pt x="280911" y="12598"/>
                                </a:lnTo>
                                <a:lnTo>
                                  <a:pt x="283641" y="10718"/>
                                </a:lnTo>
                                <a:lnTo>
                                  <a:pt x="283641" y="9042"/>
                                </a:lnTo>
                                <a:lnTo>
                                  <a:pt x="283641" y="25"/>
                                </a:lnTo>
                                <a:lnTo>
                                  <a:pt x="0" y="0"/>
                                </a:lnTo>
                              </a:path>
                            </a:pathLst>
                          </a:custGeom>
                          <a:ln w="2527">
                            <a:solidFill>
                              <a:srgbClr val="000000"/>
                            </a:solidFill>
                            <a:prstDash val="solid"/>
                          </a:ln>
                        </wps:spPr>
                        <wps:bodyPr wrap="square" lIns="0" tIns="0" rIns="0" bIns="0" rtlCol="0">
                          <a:prstTxWarp prst="textNoShape">
                            <a:avLst/>
                          </a:prstTxWarp>
                          <a:noAutofit/>
                        </wps:bodyPr>
                      </wps:wsp>
                      <wps:wsp>
                        <wps:cNvPr id="122" name="Graphic 122"/>
                        <wps:cNvSpPr/>
                        <wps:spPr>
                          <a:xfrm>
                            <a:off x="1774999" y="503184"/>
                            <a:ext cx="285115" cy="35560"/>
                          </a:xfrm>
                          <a:custGeom>
                            <a:avLst/>
                            <a:gdLst/>
                            <a:ahLst/>
                            <a:cxnLst/>
                            <a:rect l="l" t="t" r="r" b="b"/>
                            <a:pathLst>
                              <a:path w="285115" h="35560">
                                <a:moveTo>
                                  <a:pt x="205371" y="0"/>
                                </a:moveTo>
                                <a:lnTo>
                                  <a:pt x="79273" y="584"/>
                                </a:lnTo>
                                <a:lnTo>
                                  <a:pt x="32899" y="7537"/>
                                </a:lnTo>
                                <a:lnTo>
                                  <a:pt x="0" y="17106"/>
                                </a:lnTo>
                                <a:lnTo>
                                  <a:pt x="25375" y="22501"/>
                                </a:lnTo>
                                <a:lnTo>
                                  <a:pt x="60039" y="28417"/>
                                </a:lnTo>
                                <a:lnTo>
                                  <a:pt x="100846" y="33393"/>
                                </a:lnTo>
                                <a:lnTo>
                                  <a:pt x="142582" y="35483"/>
                                </a:lnTo>
                                <a:lnTo>
                                  <a:pt x="188291" y="33407"/>
                                </a:lnTo>
                                <a:lnTo>
                                  <a:pt x="229090" y="28459"/>
                                </a:lnTo>
                                <a:lnTo>
                                  <a:pt x="261710" y="22555"/>
                                </a:lnTo>
                                <a:lnTo>
                                  <a:pt x="284848" y="17106"/>
                                </a:lnTo>
                                <a:lnTo>
                                  <a:pt x="284848" y="14300"/>
                                </a:lnTo>
                                <a:lnTo>
                                  <a:pt x="270581" y="10797"/>
                                </a:lnTo>
                                <a:lnTo>
                                  <a:pt x="252969" y="7169"/>
                                </a:lnTo>
                                <a:lnTo>
                                  <a:pt x="230935" y="3397"/>
                                </a:lnTo>
                                <a:lnTo>
                                  <a:pt x="205371"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1774999" y="503184"/>
                            <a:ext cx="285115" cy="35560"/>
                          </a:xfrm>
                          <a:custGeom>
                            <a:avLst/>
                            <a:gdLst/>
                            <a:ahLst/>
                            <a:cxnLst/>
                            <a:rect l="l" t="t" r="r" b="b"/>
                            <a:pathLst>
                              <a:path w="285115" h="35560">
                                <a:moveTo>
                                  <a:pt x="79273" y="584"/>
                                </a:moveTo>
                                <a:lnTo>
                                  <a:pt x="32899" y="7537"/>
                                </a:lnTo>
                                <a:lnTo>
                                  <a:pt x="0" y="17106"/>
                                </a:lnTo>
                                <a:lnTo>
                                  <a:pt x="2070" y="17589"/>
                                </a:lnTo>
                                <a:lnTo>
                                  <a:pt x="25375" y="22501"/>
                                </a:lnTo>
                                <a:lnTo>
                                  <a:pt x="60039" y="28417"/>
                                </a:lnTo>
                                <a:lnTo>
                                  <a:pt x="100846" y="33393"/>
                                </a:lnTo>
                                <a:lnTo>
                                  <a:pt x="142582" y="35483"/>
                                </a:lnTo>
                                <a:lnTo>
                                  <a:pt x="188291" y="33407"/>
                                </a:lnTo>
                                <a:lnTo>
                                  <a:pt x="229090" y="28459"/>
                                </a:lnTo>
                                <a:lnTo>
                                  <a:pt x="261710" y="22555"/>
                                </a:lnTo>
                                <a:lnTo>
                                  <a:pt x="282879" y="17614"/>
                                </a:lnTo>
                                <a:lnTo>
                                  <a:pt x="284848" y="17106"/>
                                </a:lnTo>
                                <a:lnTo>
                                  <a:pt x="284848" y="14300"/>
                                </a:lnTo>
                                <a:lnTo>
                                  <a:pt x="230935" y="3397"/>
                                </a:lnTo>
                                <a:lnTo>
                                  <a:pt x="205371" y="0"/>
                                </a:lnTo>
                                <a:lnTo>
                                  <a:pt x="79273" y="584"/>
                                </a:lnTo>
                              </a:path>
                            </a:pathLst>
                          </a:custGeom>
                          <a:ln w="2527">
                            <a:solidFill>
                              <a:srgbClr val="000000"/>
                            </a:solidFill>
                            <a:prstDash val="solid"/>
                          </a:ln>
                        </wps:spPr>
                        <wps:bodyPr wrap="square" lIns="0" tIns="0" rIns="0" bIns="0" rtlCol="0">
                          <a:prstTxWarp prst="textNoShape">
                            <a:avLst/>
                          </a:prstTxWarp>
                          <a:noAutofit/>
                        </wps:bodyPr>
                      </wps:wsp>
                      <wps:wsp>
                        <wps:cNvPr id="124" name="Graphic 124"/>
                        <wps:cNvSpPr/>
                        <wps:spPr>
                          <a:xfrm>
                            <a:off x="1859495" y="649762"/>
                            <a:ext cx="116205" cy="266700"/>
                          </a:xfrm>
                          <a:custGeom>
                            <a:avLst/>
                            <a:gdLst/>
                            <a:ahLst/>
                            <a:cxnLst/>
                            <a:rect l="l" t="t" r="r" b="b"/>
                            <a:pathLst>
                              <a:path w="116205" h="266700">
                                <a:moveTo>
                                  <a:pt x="115773" y="0"/>
                                </a:moveTo>
                                <a:lnTo>
                                  <a:pt x="0" y="0"/>
                                </a:lnTo>
                                <a:lnTo>
                                  <a:pt x="0" y="250116"/>
                                </a:lnTo>
                                <a:lnTo>
                                  <a:pt x="593" y="250606"/>
                                </a:lnTo>
                                <a:lnTo>
                                  <a:pt x="21594" y="259705"/>
                                </a:lnTo>
                                <a:lnTo>
                                  <a:pt x="45087" y="264895"/>
                                </a:lnTo>
                                <a:lnTo>
                                  <a:pt x="69437" y="266135"/>
                                </a:lnTo>
                                <a:lnTo>
                                  <a:pt x="93010" y="263382"/>
                                </a:lnTo>
                                <a:lnTo>
                                  <a:pt x="100403" y="261577"/>
                                </a:lnTo>
                                <a:lnTo>
                                  <a:pt x="107473" y="259321"/>
                                </a:lnTo>
                                <a:lnTo>
                                  <a:pt x="114156" y="256614"/>
                                </a:lnTo>
                                <a:lnTo>
                                  <a:pt x="115773" y="255794"/>
                                </a:lnTo>
                                <a:lnTo>
                                  <a:pt x="115773" y="0"/>
                                </a:lnTo>
                                <a:close/>
                              </a:path>
                            </a:pathLst>
                          </a:custGeom>
                          <a:solidFill>
                            <a:srgbClr val="96989A">
                              <a:alpha val="25000"/>
                            </a:srgbClr>
                          </a:solidFill>
                        </wps:spPr>
                        <wps:bodyPr wrap="square" lIns="0" tIns="0" rIns="0" bIns="0" rtlCol="0">
                          <a:prstTxWarp prst="textNoShape">
                            <a:avLst/>
                          </a:prstTxWarp>
                          <a:noAutofit/>
                        </wps:bodyPr>
                      </wps:wsp>
                      <wps:wsp>
                        <wps:cNvPr id="125" name="Graphic 125"/>
                        <wps:cNvSpPr/>
                        <wps:spPr>
                          <a:xfrm>
                            <a:off x="1859495" y="649762"/>
                            <a:ext cx="116205" cy="266700"/>
                          </a:xfrm>
                          <a:custGeom>
                            <a:avLst/>
                            <a:gdLst/>
                            <a:ahLst/>
                            <a:cxnLst/>
                            <a:rect l="l" t="t" r="r" b="b"/>
                            <a:pathLst>
                              <a:path w="116205" h="266700">
                                <a:moveTo>
                                  <a:pt x="0" y="0"/>
                                </a:moveTo>
                                <a:lnTo>
                                  <a:pt x="0" y="250116"/>
                                </a:lnTo>
                                <a:lnTo>
                                  <a:pt x="593" y="250606"/>
                                </a:lnTo>
                                <a:lnTo>
                                  <a:pt x="21594" y="259705"/>
                                </a:lnTo>
                                <a:lnTo>
                                  <a:pt x="45087" y="264895"/>
                                </a:lnTo>
                                <a:lnTo>
                                  <a:pt x="69437" y="266135"/>
                                </a:lnTo>
                                <a:lnTo>
                                  <a:pt x="93010" y="263382"/>
                                </a:lnTo>
                                <a:lnTo>
                                  <a:pt x="100403" y="261577"/>
                                </a:lnTo>
                                <a:lnTo>
                                  <a:pt x="107473" y="259321"/>
                                </a:lnTo>
                                <a:lnTo>
                                  <a:pt x="114156" y="256614"/>
                                </a:lnTo>
                                <a:lnTo>
                                  <a:pt x="115773" y="255794"/>
                                </a:lnTo>
                                <a:lnTo>
                                  <a:pt x="115773" y="0"/>
                                </a:lnTo>
                                <a:lnTo>
                                  <a:pt x="0" y="0"/>
                                </a:lnTo>
                              </a:path>
                            </a:pathLst>
                          </a:custGeom>
                          <a:ln w="1270">
                            <a:solidFill>
                              <a:srgbClr val="000000"/>
                            </a:solidFill>
                            <a:prstDash val="solid"/>
                          </a:ln>
                        </wps:spPr>
                        <wps:bodyPr wrap="square" lIns="0" tIns="0" rIns="0" bIns="0" rtlCol="0">
                          <a:prstTxWarp prst="textNoShape">
                            <a:avLst/>
                          </a:prstTxWarp>
                          <a:noAutofit/>
                        </wps:bodyPr>
                      </wps:wsp>
                      <wps:wsp>
                        <wps:cNvPr id="126" name="Graphic 126"/>
                        <wps:cNvSpPr/>
                        <wps:spPr>
                          <a:xfrm>
                            <a:off x="1859497" y="635792"/>
                            <a:ext cx="116205" cy="27940"/>
                          </a:xfrm>
                          <a:custGeom>
                            <a:avLst/>
                            <a:gdLst/>
                            <a:ahLst/>
                            <a:cxnLst/>
                            <a:rect l="l" t="t" r="r" b="b"/>
                            <a:pathLst>
                              <a:path w="116205" h="27940">
                                <a:moveTo>
                                  <a:pt x="57886" y="0"/>
                                </a:moveTo>
                                <a:lnTo>
                                  <a:pt x="35356" y="1098"/>
                                </a:lnTo>
                                <a:lnTo>
                                  <a:pt x="16956" y="4094"/>
                                </a:lnTo>
                                <a:lnTo>
                                  <a:pt x="4549" y="8534"/>
                                </a:lnTo>
                                <a:lnTo>
                                  <a:pt x="0" y="13970"/>
                                </a:lnTo>
                                <a:lnTo>
                                  <a:pt x="4549" y="19405"/>
                                </a:lnTo>
                                <a:lnTo>
                                  <a:pt x="16956" y="23845"/>
                                </a:lnTo>
                                <a:lnTo>
                                  <a:pt x="35356" y="26841"/>
                                </a:lnTo>
                                <a:lnTo>
                                  <a:pt x="57886" y="27940"/>
                                </a:lnTo>
                                <a:lnTo>
                                  <a:pt x="80424" y="26841"/>
                                </a:lnTo>
                                <a:lnTo>
                                  <a:pt x="98828" y="23845"/>
                                </a:lnTo>
                                <a:lnTo>
                                  <a:pt x="111236" y="19405"/>
                                </a:lnTo>
                                <a:lnTo>
                                  <a:pt x="115785" y="13970"/>
                                </a:lnTo>
                                <a:lnTo>
                                  <a:pt x="111236" y="8534"/>
                                </a:lnTo>
                                <a:lnTo>
                                  <a:pt x="98828" y="4094"/>
                                </a:lnTo>
                                <a:lnTo>
                                  <a:pt x="80424" y="1098"/>
                                </a:lnTo>
                                <a:lnTo>
                                  <a:pt x="57886" y="0"/>
                                </a:lnTo>
                                <a:close/>
                              </a:path>
                            </a:pathLst>
                          </a:custGeom>
                          <a:solidFill>
                            <a:srgbClr val="96989A">
                              <a:alpha val="25000"/>
                            </a:srgbClr>
                          </a:solidFill>
                        </wps:spPr>
                        <wps:bodyPr wrap="square" lIns="0" tIns="0" rIns="0" bIns="0" rtlCol="0">
                          <a:prstTxWarp prst="textNoShape">
                            <a:avLst/>
                          </a:prstTxWarp>
                          <a:noAutofit/>
                        </wps:bodyPr>
                      </wps:wsp>
                      <wps:wsp>
                        <wps:cNvPr id="127" name="Graphic 127"/>
                        <wps:cNvSpPr/>
                        <wps:spPr>
                          <a:xfrm>
                            <a:off x="1859497" y="635792"/>
                            <a:ext cx="116205" cy="27940"/>
                          </a:xfrm>
                          <a:custGeom>
                            <a:avLst/>
                            <a:gdLst/>
                            <a:ahLst/>
                            <a:cxnLst/>
                            <a:rect l="l" t="t" r="r" b="b"/>
                            <a:pathLst>
                              <a:path w="116205" h="27940">
                                <a:moveTo>
                                  <a:pt x="115785" y="13970"/>
                                </a:moveTo>
                                <a:lnTo>
                                  <a:pt x="111236" y="19405"/>
                                </a:lnTo>
                                <a:lnTo>
                                  <a:pt x="98828" y="23845"/>
                                </a:lnTo>
                                <a:lnTo>
                                  <a:pt x="80424" y="26841"/>
                                </a:lnTo>
                                <a:lnTo>
                                  <a:pt x="57886" y="27940"/>
                                </a:lnTo>
                                <a:lnTo>
                                  <a:pt x="35356" y="26841"/>
                                </a:lnTo>
                                <a:lnTo>
                                  <a:pt x="16956" y="23845"/>
                                </a:lnTo>
                                <a:lnTo>
                                  <a:pt x="4549" y="19405"/>
                                </a:lnTo>
                                <a:lnTo>
                                  <a:pt x="0" y="13970"/>
                                </a:lnTo>
                                <a:lnTo>
                                  <a:pt x="4549" y="8534"/>
                                </a:lnTo>
                                <a:lnTo>
                                  <a:pt x="16956" y="4094"/>
                                </a:lnTo>
                                <a:lnTo>
                                  <a:pt x="35356" y="1098"/>
                                </a:lnTo>
                                <a:lnTo>
                                  <a:pt x="57886" y="0"/>
                                </a:lnTo>
                                <a:lnTo>
                                  <a:pt x="80424" y="1098"/>
                                </a:lnTo>
                                <a:lnTo>
                                  <a:pt x="98828" y="4094"/>
                                </a:lnTo>
                                <a:lnTo>
                                  <a:pt x="111236" y="8534"/>
                                </a:lnTo>
                                <a:lnTo>
                                  <a:pt x="115785" y="13970"/>
                                </a:lnTo>
                              </a:path>
                            </a:pathLst>
                          </a:custGeom>
                          <a:ln w="1270">
                            <a:solidFill>
                              <a:srgbClr val="000000"/>
                            </a:solidFill>
                            <a:prstDash val="solid"/>
                          </a:ln>
                        </wps:spPr>
                        <wps:bodyPr wrap="square" lIns="0" tIns="0" rIns="0" bIns="0" rtlCol="0">
                          <a:prstTxWarp prst="textNoShape">
                            <a:avLst/>
                          </a:prstTxWarp>
                          <a:noAutofit/>
                        </wps:bodyPr>
                      </wps:wsp>
                      <wps:wsp>
                        <wps:cNvPr id="128" name="Graphic 128"/>
                        <wps:cNvSpPr/>
                        <wps:spPr>
                          <a:xfrm>
                            <a:off x="1857690" y="865340"/>
                            <a:ext cx="120014" cy="50800"/>
                          </a:xfrm>
                          <a:custGeom>
                            <a:avLst/>
                            <a:gdLst/>
                            <a:ahLst/>
                            <a:cxnLst/>
                            <a:rect l="l" t="t" r="r" b="b"/>
                            <a:pathLst>
                              <a:path w="120014" h="50800">
                                <a:moveTo>
                                  <a:pt x="0" y="0"/>
                                </a:moveTo>
                                <a:lnTo>
                                  <a:pt x="457" y="965"/>
                                </a:lnTo>
                                <a:lnTo>
                                  <a:pt x="685" y="1993"/>
                                </a:lnTo>
                                <a:lnTo>
                                  <a:pt x="685" y="33614"/>
                                </a:lnTo>
                                <a:lnTo>
                                  <a:pt x="2397" y="35027"/>
                                </a:lnTo>
                                <a:lnTo>
                                  <a:pt x="23399" y="44126"/>
                                </a:lnTo>
                                <a:lnTo>
                                  <a:pt x="46892" y="49316"/>
                                </a:lnTo>
                                <a:lnTo>
                                  <a:pt x="71242" y="50556"/>
                                </a:lnTo>
                                <a:lnTo>
                                  <a:pt x="94815" y="47804"/>
                                </a:lnTo>
                                <a:lnTo>
                                  <a:pt x="102208" y="45998"/>
                                </a:lnTo>
                                <a:lnTo>
                                  <a:pt x="109277" y="43743"/>
                                </a:lnTo>
                                <a:lnTo>
                                  <a:pt x="115961" y="41035"/>
                                </a:lnTo>
                                <a:lnTo>
                                  <a:pt x="118808" y="39591"/>
                                </a:lnTo>
                                <a:lnTo>
                                  <a:pt x="118808" y="10833"/>
                                </a:lnTo>
                                <a:lnTo>
                                  <a:pt x="59753" y="10833"/>
                                </a:lnTo>
                                <a:lnTo>
                                  <a:pt x="42017" y="10065"/>
                                </a:lnTo>
                                <a:lnTo>
                                  <a:pt x="25814" y="7883"/>
                                </a:lnTo>
                                <a:lnTo>
                                  <a:pt x="11642" y="4468"/>
                                </a:lnTo>
                                <a:lnTo>
                                  <a:pt x="0" y="0"/>
                                </a:lnTo>
                                <a:close/>
                              </a:path>
                              <a:path w="120014" h="50800">
                                <a:moveTo>
                                  <a:pt x="119494" y="25"/>
                                </a:moveTo>
                                <a:lnTo>
                                  <a:pt x="107852" y="4478"/>
                                </a:lnTo>
                                <a:lnTo>
                                  <a:pt x="93681" y="7886"/>
                                </a:lnTo>
                                <a:lnTo>
                                  <a:pt x="77481" y="10065"/>
                                </a:lnTo>
                                <a:lnTo>
                                  <a:pt x="59753" y="10833"/>
                                </a:lnTo>
                                <a:lnTo>
                                  <a:pt x="118808" y="10833"/>
                                </a:lnTo>
                                <a:lnTo>
                                  <a:pt x="118814" y="1993"/>
                                </a:lnTo>
                                <a:lnTo>
                                  <a:pt x="119037" y="965"/>
                                </a:lnTo>
                                <a:lnTo>
                                  <a:pt x="119494" y="25"/>
                                </a:lnTo>
                                <a:close/>
                              </a:path>
                            </a:pathLst>
                          </a:custGeom>
                          <a:solidFill>
                            <a:srgbClr val="0070CE"/>
                          </a:solidFill>
                        </wps:spPr>
                        <wps:bodyPr wrap="square" lIns="0" tIns="0" rIns="0" bIns="0" rtlCol="0">
                          <a:prstTxWarp prst="textNoShape">
                            <a:avLst/>
                          </a:prstTxWarp>
                          <a:noAutofit/>
                        </wps:bodyPr>
                      </wps:wsp>
                      <wps:wsp>
                        <wps:cNvPr id="129" name="Graphic 129"/>
                        <wps:cNvSpPr/>
                        <wps:spPr>
                          <a:xfrm>
                            <a:off x="1846568" y="510940"/>
                            <a:ext cx="212725" cy="28575"/>
                          </a:xfrm>
                          <a:custGeom>
                            <a:avLst/>
                            <a:gdLst/>
                            <a:ahLst/>
                            <a:cxnLst/>
                            <a:rect l="l" t="t" r="r" b="b"/>
                            <a:pathLst>
                              <a:path w="212725" h="28575">
                                <a:moveTo>
                                  <a:pt x="212712" y="0"/>
                                </a:moveTo>
                                <a:lnTo>
                                  <a:pt x="0" y="63"/>
                                </a:lnTo>
                                <a:lnTo>
                                  <a:pt x="0" y="9867"/>
                                </a:lnTo>
                                <a:lnTo>
                                  <a:pt x="43484" y="26399"/>
                                </a:lnTo>
                                <a:lnTo>
                                  <a:pt x="83030" y="28023"/>
                                </a:lnTo>
                                <a:lnTo>
                                  <a:pt x="102590" y="27419"/>
                                </a:lnTo>
                                <a:lnTo>
                                  <a:pt x="156941" y="21216"/>
                                </a:lnTo>
                                <a:lnTo>
                                  <a:pt x="211797" y="9309"/>
                                </a:lnTo>
                                <a:lnTo>
                                  <a:pt x="212712" y="8127"/>
                                </a:lnTo>
                                <a:lnTo>
                                  <a:pt x="212712"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1846568" y="510940"/>
                            <a:ext cx="212725" cy="28575"/>
                          </a:xfrm>
                          <a:custGeom>
                            <a:avLst/>
                            <a:gdLst/>
                            <a:ahLst/>
                            <a:cxnLst/>
                            <a:rect l="l" t="t" r="r" b="b"/>
                            <a:pathLst>
                              <a:path w="212725" h="28575">
                                <a:moveTo>
                                  <a:pt x="0" y="63"/>
                                </a:moveTo>
                                <a:lnTo>
                                  <a:pt x="0" y="9867"/>
                                </a:lnTo>
                                <a:lnTo>
                                  <a:pt x="2825" y="15954"/>
                                </a:lnTo>
                                <a:lnTo>
                                  <a:pt x="43484" y="26399"/>
                                </a:lnTo>
                                <a:lnTo>
                                  <a:pt x="83030" y="28023"/>
                                </a:lnTo>
                                <a:lnTo>
                                  <a:pt x="102590" y="27419"/>
                                </a:lnTo>
                                <a:lnTo>
                                  <a:pt x="156941" y="21216"/>
                                </a:lnTo>
                                <a:lnTo>
                                  <a:pt x="210464" y="9651"/>
                                </a:lnTo>
                                <a:lnTo>
                                  <a:pt x="212712" y="8127"/>
                                </a:lnTo>
                                <a:lnTo>
                                  <a:pt x="212712" y="6756"/>
                                </a:lnTo>
                                <a:lnTo>
                                  <a:pt x="212712" y="0"/>
                                </a:lnTo>
                                <a:lnTo>
                                  <a:pt x="0" y="63"/>
                                </a:lnTo>
                              </a:path>
                            </a:pathLst>
                          </a:custGeom>
                          <a:ln w="2527">
                            <a:solidFill>
                              <a:srgbClr val="000000"/>
                            </a:solidFill>
                            <a:prstDash val="solid"/>
                          </a:ln>
                        </wps:spPr>
                        <wps:bodyPr wrap="square" lIns="0" tIns="0" rIns="0" bIns="0" rtlCol="0">
                          <a:prstTxWarp prst="textNoShape">
                            <a:avLst/>
                          </a:prstTxWarp>
                          <a:noAutofit/>
                        </wps:bodyPr>
                      </wps:wsp>
                      <wps:wsp>
                        <wps:cNvPr id="131" name="Graphic 131"/>
                        <wps:cNvSpPr/>
                        <wps:spPr>
                          <a:xfrm>
                            <a:off x="1846568" y="491077"/>
                            <a:ext cx="213360" cy="40640"/>
                          </a:xfrm>
                          <a:custGeom>
                            <a:avLst/>
                            <a:gdLst/>
                            <a:ahLst/>
                            <a:cxnLst/>
                            <a:rect l="l" t="t" r="r" b="b"/>
                            <a:pathLst>
                              <a:path w="213360" h="40640">
                                <a:moveTo>
                                  <a:pt x="89852" y="0"/>
                                </a:moveTo>
                                <a:lnTo>
                                  <a:pt x="54880" y="1565"/>
                                </a:lnTo>
                                <a:lnTo>
                                  <a:pt x="26319" y="5834"/>
                                </a:lnTo>
                                <a:lnTo>
                                  <a:pt x="7061" y="12167"/>
                                </a:lnTo>
                                <a:lnTo>
                                  <a:pt x="0" y="19926"/>
                                </a:lnTo>
                                <a:lnTo>
                                  <a:pt x="2453" y="26023"/>
                                </a:lnTo>
                                <a:lnTo>
                                  <a:pt x="40582" y="37926"/>
                                </a:lnTo>
                                <a:lnTo>
                                  <a:pt x="78923" y="40087"/>
                                </a:lnTo>
                                <a:lnTo>
                                  <a:pt x="97866" y="39687"/>
                                </a:lnTo>
                                <a:lnTo>
                                  <a:pt x="126543" y="37539"/>
                                </a:lnTo>
                                <a:lnTo>
                                  <a:pt x="155208" y="33486"/>
                                </a:lnTo>
                                <a:lnTo>
                                  <a:pt x="183646" y="27943"/>
                                </a:lnTo>
                                <a:lnTo>
                                  <a:pt x="213105" y="20955"/>
                                </a:lnTo>
                                <a:lnTo>
                                  <a:pt x="213105" y="18897"/>
                                </a:lnTo>
                                <a:lnTo>
                                  <a:pt x="190909" y="13721"/>
                                </a:lnTo>
                                <a:lnTo>
                                  <a:pt x="159631" y="7564"/>
                                </a:lnTo>
                                <a:lnTo>
                                  <a:pt x="123911" y="2257"/>
                                </a:lnTo>
                                <a:lnTo>
                                  <a:pt x="89852"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1846568" y="491077"/>
                            <a:ext cx="213360" cy="40640"/>
                          </a:xfrm>
                          <a:custGeom>
                            <a:avLst/>
                            <a:gdLst/>
                            <a:ahLst/>
                            <a:cxnLst/>
                            <a:rect l="l" t="t" r="r" b="b"/>
                            <a:pathLst>
                              <a:path w="213360" h="40640">
                                <a:moveTo>
                                  <a:pt x="0" y="19926"/>
                                </a:moveTo>
                                <a:lnTo>
                                  <a:pt x="40582" y="37926"/>
                                </a:lnTo>
                                <a:lnTo>
                                  <a:pt x="78923" y="40087"/>
                                </a:lnTo>
                                <a:lnTo>
                                  <a:pt x="97866" y="39687"/>
                                </a:lnTo>
                                <a:lnTo>
                                  <a:pt x="155208" y="33486"/>
                                </a:lnTo>
                                <a:lnTo>
                                  <a:pt x="211645" y="21323"/>
                                </a:lnTo>
                                <a:lnTo>
                                  <a:pt x="213105" y="20955"/>
                                </a:lnTo>
                                <a:lnTo>
                                  <a:pt x="213105" y="18897"/>
                                </a:lnTo>
                                <a:lnTo>
                                  <a:pt x="159631" y="7564"/>
                                </a:lnTo>
                                <a:lnTo>
                                  <a:pt x="89852" y="0"/>
                                </a:lnTo>
                                <a:lnTo>
                                  <a:pt x="54880" y="1565"/>
                                </a:lnTo>
                                <a:lnTo>
                                  <a:pt x="26319" y="5834"/>
                                </a:lnTo>
                                <a:lnTo>
                                  <a:pt x="7061" y="12167"/>
                                </a:lnTo>
                                <a:lnTo>
                                  <a:pt x="0" y="19926"/>
                                </a:lnTo>
                              </a:path>
                            </a:pathLst>
                          </a:custGeom>
                          <a:ln w="2527">
                            <a:solidFill>
                              <a:srgbClr val="000000"/>
                            </a:solidFill>
                            <a:prstDash val="solid"/>
                          </a:ln>
                        </wps:spPr>
                        <wps:bodyPr wrap="square" lIns="0" tIns="0" rIns="0" bIns="0" rtlCol="0">
                          <a:prstTxWarp prst="textNoShape">
                            <a:avLst/>
                          </a:prstTxWarp>
                          <a:noAutofit/>
                        </wps:bodyPr>
                      </wps:wsp>
                      <wps:wsp>
                        <wps:cNvPr id="133" name="Graphic 133"/>
                        <wps:cNvSpPr/>
                        <wps:spPr>
                          <a:xfrm>
                            <a:off x="1859382" y="495986"/>
                            <a:ext cx="127635" cy="26670"/>
                          </a:xfrm>
                          <a:custGeom>
                            <a:avLst/>
                            <a:gdLst/>
                            <a:ahLst/>
                            <a:cxnLst/>
                            <a:rect l="l" t="t" r="r" b="b"/>
                            <a:pathLst>
                              <a:path w="127635" h="26670">
                                <a:moveTo>
                                  <a:pt x="63512" y="0"/>
                                </a:moveTo>
                                <a:lnTo>
                                  <a:pt x="38790" y="1043"/>
                                </a:lnTo>
                                <a:lnTo>
                                  <a:pt x="18602" y="3889"/>
                                </a:lnTo>
                                <a:lnTo>
                                  <a:pt x="4991" y="8111"/>
                                </a:lnTo>
                                <a:lnTo>
                                  <a:pt x="0" y="13284"/>
                                </a:lnTo>
                                <a:lnTo>
                                  <a:pt x="4991" y="18456"/>
                                </a:lnTo>
                                <a:lnTo>
                                  <a:pt x="18602" y="22679"/>
                                </a:lnTo>
                                <a:lnTo>
                                  <a:pt x="38790" y="25525"/>
                                </a:lnTo>
                                <a:lnTo>
                                  <a:pt x="63512" y="26568"/>
                                </a:lnTo>
                                <a:lnTo>
                                  <a:pt x="88236" y="25525"/>
                                </a:lnTo>
                                <a:lnTo>
                                  <a:pt x="108429" y="22679"/>
                                </a:lnTo>
                                <a:lnTo>
                                  <a:pt x="122045" y="18456"/>
                                </a:lnTo>
                                <a:lnTo>
                                  <a:pt x="127038" y="13284"/>
                                </a:lnTo>
                                <a:lnTo>
                                  <a:pt x="122045" y="8111"/>
                                </a:lnTo>
                                <a:lnTo>
                                  <a:pt x="108429" y="3889"/>
                                </a:lnTo>
                                <a:lnTo>
                                  <a:pt x="88236" y="1043"/>
                                </a:lnTo>
                                <a:lnTo>
                                  <a:pt x="63512"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1859382" y="495986"/>
                            <a:ext cx="127635" cy="26670"/>
                          </a:xfrm>
                          <a:custGeom>
                            <a:avLst/>
                            <a:gdLst/>
                            <a:ahLst/>
                            <a:cxnLst/>
                            <a:rect l="l" t="t" r="r" b="b"/>
                            <a:pathLst>
                              <a:path w="127635" h="26670">
                                <a:moveTo>
                                  <a:pt x="0" y="13284"/>
                                </a:moveTo>
                                <a:lnTo>
                                  <a:pt x="4991" y="18456"/>
                                </a:lnTo>
                                <a:lnTo>
                                  <a:pt x="18602" y="22679"/>
                                </a:lnTo>
                                <a:lnTo>
                                  <a:pt x="38790" y="25525"/>
                                </a:lnTo>
                                <a:lnTo>
                                  <a:pt x="63512" y="26568"/>
                                </a:lnTo>
                                <a:lnTo>
                                  <a:pt x="88236" y="25525"/>
                                </a:lnTo>
                                <a:lnTo>
                                  <a:pt x="108429" y="22679"/>
                                </a:lnTo>
                                <a:lnTo>
                                  <a:pt x="122045" y="18456"/>
                                </a:lnTo>
                                <a:lnTo>
                                  <a:pt x="127038" y="13284"/>
                                </a:lnTo>
                                <a:lnTo>
                                  <a:pt x="122045" y="8111"/>
                                </a:lnTo>
                                <a:lnTo>
                                  <a:pt x="108429" y="3889"/>
                                </a:lnTo>
                                <a:lnTo>
                                  <a:pt x="88236" y="1043"/>
                                </a:lnTo>
                                <a:lnTo>
                                  <a:pt x="63512" y="0"/>
                                </a:lnTo>
                                <a:lnTo>
                                  <a:pt x="38790" y="1043"/>
                                </a:lnTo>
                                <a:lnTo>
                                  <a:pt x="18602" y="3889"/>
                                </a:lnTo>
                                <a:lnTo>
                                  <a:pt x="4991" y="8111"/>
                                </a:lnTo>
                                <a:lnTo>
                                  <a:pt x="0" y="13284"/>
                                </a:lnTo>
                              </a:path>
                            </a:pathLst>
                          </a:custGeom>
                          <a:ln w="2527">
                            <a:solidFill>
                              <a:srgbClr val="000000"/>
                            </a:solidFill>
                            <a:prstDash val="solid"/>
                          </a:ln>
                        </wps:spPr>
                        <wps:bodyPr wrap="square" lIns="0" tIns="0" rIns="0" bIns="0" rtlCol="0">
                          <a:prstTxWarp prst="textNoShape">
                            <a:avLst/>
                          </a:prstTxWarp>
                          <a:noAutofit/>
                        </wps:bodyPr>
                      </wps:wsp>
                      <wps:wsp>
                        <wps:cNvPr id="135" name="Graphic 135"/>
                        <wps:cNvSpPr/>
                        <wps:spPr>
                          <a:xfrm>
                            <a:off x="1859382" y="509271"/>
                            <a:ext cx="127635" cy="17145"/>
                          </a:xfrm>
                          <a:custGeom>
                            <a:avLst/>
                            <a:gdLst/>
                            <a:ahLst/>
                            <a:cxnLst/>
                            <a:rect l="l" t="t" r="r" b="b"/>
                            <a:pathLst>
                              <a:path w="127635" h="17145">
                                <a:moveTo>
                                  <a:pt x="127038" y="0"/>
                                </a:moveTo>
                                <a:lnTo>
                                  <a:pt x="0" y="0"/>
                                </a:lnTo>
                                <a:lnTo>
                                  <a:pt x="0" y="3314"/>
                                </a:lnTo>
                                <a:lnTo>
                                  <a:pt x="4991" y="8487"/>
                                </a:lnTo>
                                <a:lnTo>
                                  <a:pt x="18602" y="12709"/>
                                </a:lnTo>
                                <a:lnTo>
                                  <a:pt x="38790" y="15555"/>
                                </a:lnTo>
                                <a:lnTo>
                                  <a:pt x="63512" y="16598"/>
                                </a:lnTo>
                                <a:lnTo>
                                  <a:pt x="88236" y="15555"/>
                                </a:lnTo>
                                <a:lnTo>
                                  <a:pt x="108429" y="12709"/>
                                </a:lnTo>
                                <a:lnTo>
                                  <a:pt x="122045" y="8487"/>
                                </a:lnTo>
                                <a:lnTo>
                                  <a:pt x="127038" y="3314"/>
                                </a:lnTo>
                                <a:lnTo>
                                  <a:pt x="127038"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1859382" y="509271"/>
                            <a:ext cx="127635" cy="17145"/>
                          </a:xfrm>
                          <a:custGeom>
                            <a:avLst/>
                            <a:gdLst/>
                            <a:ahLst/>
                            <a:cxnLst/>
                            <a:rect l="l" t="t" r="r" b="b"/>
                            <a:pathLst>
                              <a:path w="127635" h="17145">
                                <a:moveTo>
                                  <a:pt x="0" y="0"/>
                                </a:moveTo>
                                <a:lnTo>
                                  <a:pt x="0" y="3314"/>
                                </a:lnTo>
                                <a:lnTo>
                                  <a:pt x="4991" y="8487"/>
                                </a:lnTo>
                                <a:lnTo>
                                  <a:pt x="18602" y="12709"/>
                                </a:lnTo>
                                <a:lnTo>
                                  <a:pt x="38790" y="15555"/>
                                </a:lnTo>
                                <a:lnTo>
                                  <a:pt x="63512" y="16598"/>
                                </a:lnTo>
                                <a:lnTo>
                                  <a:pt x="88236" y="15555"/>
                                </a:lnTo>
                                <a:lnTo>
                                  <a:pt x="108429" y="12709"/>
                                </a:lnTo>
                                <a:lnTo>
                                  <a:pt x="122045" y="8487"/>
                                </a:lnTo>
                                <a:lnTo>
                                  <a:pt x="127038" y="3314"/>
                                </a:lnTo>
                                <a:lnTo>
                                  <a:pt x="127038" y="0"/>
                                </a:lnTo>
                                <a:lnTo>
                                  <a:pt x="0" y="0"/>
                                </a:lnTo>
                              </a:path>
                            </a:pathLst>
                          </a:custGeom>
                          <a:ln w="2527">
                            <a:solidFill>
                              <a:srgbClr val="000000"/>
                            </a:solidFill>
                            <a:prstDash val="solid"/>
                          </a:ln>
                        </wps:spPr>
                        <wps:bodyPr wrap="square" lIns="0" tIns="0" rIns="0" bIns="0" rtlCol="0">
                          <a:prstTxWarp prst="textNoShape">
                            <a:avLst/>
                          </a:prstTxWarp>
                          <a:noAutofit/>
                        </wps:bodyPr>
                      </wps:wsp>
                      <wps:wsp>
                        <wps:cNvPr id="137" name="Graphic 137"/>
                        <wps:cNvSpPr/>
                        <wps:spPr>
                          <a:xfrm>
                            <a:off x="1868242" y="500189"/>
                            <a:ext cx="109220" cy="18415"/>
                          </a:xfrm>
                          <a:custGeom>
                            <a:avLst/>
                            <a:gdLst/>
                            <a:ahLst/>
                            <a:cxnLst/>
                            <a:rect l="l" t="t" r="r" b="b"/>
                            <a:pathLst>
                              <a:path w="109220" h="18415">
                                <a:moveTo>
                                  <a:pt x="54571" y="0"/>
                                </a:moveTo>
                                <a:lnTo>
                                  <a:pt x="33330" y="717"/>
                                </a:lnTo>
                                <a:lnTo>
                                  <a:pt x="15984" y="2676"/>
                                </a:lnTo>
                                <a:lnTo>
                                  <a:pt x="4288" y="5582"/>
                                </a:lnTo>
                                <a:lnTo>
                                  <a:pt x="0" y="9144"/>
                                </a:lnTo>
                                <a:lnTo>
                                  <a:pt x="4288" y="12705"/>
                                </a:lnTo>
                                <a:lnTo>
                                  <a:pt x="15984" y="15611"/>
                                </a:lnTo>
                                <a:lnTo>
                                  <a:pt x="33330" y="17570"/>
                                </a:lnTo>
                                <a:lnTo>
                                  <a:pt x="54571" y="18288"/>
                                </a:lnTo>
                                <a:lnTo>
                                  <a:pt x="75820" y="17570"/>
                                </a:lnTo>
                                <a:lnTo>
                                  <a:pt x="93170" y="15611"/>
                                </a:lnTo>
                                <a:lnTo>
                                  <a:pt x="104867" y="12705"/>
                                </a:lnTo>
                                <a:lnTo>
                                  <a:pt x="109156" y="9144"/>
                                </a:lnTo>
                                <a:lnTo>
                                  <a:pt x="104867" y="5582"/>
                                </a:lnTo>
                                <a:lnTo>
                                  <a:pt x="93170" y="2676"/>
                                </a:lnTo>
                                <a:lnTo>
                                  <a:pt x="75820" y="717"/>
                                </a:lnTo>
                                <a:lnTo>
                                  <a:pt x="54571"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1868242" y="500189"/>
                            <a:ext cx="109220" cy="18415"/>
                          </a:xfrm>
                          <a:custGeom>
                            <a:avLst/>
                            <a:gdLst/>
                            <a:ahLst/>
                            <a:cxnLst/>
                            <a:rect l="l" t="t" r="r" b="b"/>
                            <a:pathLst>
                              <a:path w="109220" h="18415">
                                <a:moveTo>
                                  <a:pt x="0" y="9144"/>
                                </a:moveTo>
                                <a:lnTo>
                                  <a:pt x="4288" y="12705"/>
                                </a:lnTo>
                                <a:lnTo>
                                  <a:pt x="15984" y="15611"/>
                                </a:lnTo>
                                <a:lnTo>
                                  <a:pt x="33330" y="17570"/>
                                </a:lnTo>
                                <a:lnTo>
                                  <a:pt x="54571" y="18288"/>
                                </a:lnTo>
                                <a:lnTo>
                                  <a:pt x="75820" y="17570"/>
                                </a:lnTo>
                                <a:lnTo>
                                  <a:pt x="93170" y="15611"/>
                                </a:lnTo>
                                <a:lnTo>
                                  <a:pt x="104867" y="12705"/>
                                </a:lnTo>
                                <a:lnTo>
                                  <a:pt x="109156" y="9144"/>
                                </a:lnTo>
                                <a:lnTo>
                                  <a:pt x="104867" y="5582"/>
                                </a:lnTo>
                                <a:lnTo>
                                  <a:pt x="93170" y="2676"/>
                                </a:lnTo>
                                <a:lnTo>
                                  <a:pt x="75820" y="717"/>
                                </a:lnTo>
                                <a:lnTo>
                                  <a:pt x="54571" y="0"/>
                                </a:lnTo>
                                <a:lnTo>
                                  <a:pt x="33330" y="717"/>
                                </a:lnTo>
                                <a:lnTo>
                                  <a:pt x="15984" y="2676"/>
                                </a:lnTo>
                                <a:lnTo>
                                  <a:pt x="4288" y="5582"/>
                                </a:lnTo>
                                <a:lnTo>
                                  <a:pt x="0" y="9144"/>
                                </a:lnTo>
                              </a:path>
                            </a:pathLst>
                          </a:custGeom>
                          <a:ln w="2527">
                            <a:solidFill>
                              <a:srgbClr val="000000"/>
                            </a:solidFill>
                            <a:prstDash val="solid"/>
                          </a:ln>
                        </wps:spPr>
                        <wps:bodyPr wrap="square" lIns="0" tIns="0" rIns="0" bIns="0" rtlCol="0">
                          <a:prstTxWarp prst="textNoShape">
                            <a:avLst/>
                          </a:prstTxWarp>
                          <a:noAutofit/>
                        </wps:bodyPr>
                      </wps:wsp>
                      <wps:wsp>
                        <wps:cNvPr id="139" name="Graphic 139"/>
                        <wps:cNvSpPr/>
                        <wps:spPr>
                          <a:xfrm>
                            <a:off x="1869310" y="502668"/>
                            <a:ext cx="107314" cy="7620"/>
                          </a:xfrm>
                          <a:custGeom>
                            <a:avLst/>
                            <a:gdLst/>
                            <a:ahLst/>
                            <a:cxnLst/>
                            <a:rect l="l" t="t" r="r" b="b"/>
                            <a:pathLst>
                              <a:path w="107314" h="7620">
                                <a:moveTo>
                                  <a:pt x="53505" y="0"/>
                                </a:moveTo>
                                <a:lnTo>
                                  <a:pt x="34677" y="559"/>
                                </a:lnTo>
                                <a:lnTo>
                                  <a:pt x="18689" y="2106"/>
                                </a:lnTo>
                                <a:lnTo>
                                  <a:pt x="6733" y="4441"/>
                                </a:lnTo>
                                <a:lnTo>
                                  <a:pt x="0" y="7366"/>
                                </a:lnTo>
                                <a:lnTo>
                                  <a:pt x="107022" y="7366"/>
                                </a:lnTo>
                                <a:lnTo>
                                  <a:pt x="100289" y="4441"/>
                                </a:lnTo>
                                <a:lnTo>
                                  <a:pt x="88331" y="2106"/>
                                </a:lnTo>
                                <a:lnTo>
                                  <a:pt x="72339" y="559"/>
                                </a:lnTo>
                                <a:lnTo>
                                  <a:pt x="53505"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1869310" y="502668"/>
                            <a:ext cx="107314" cy="7620"/>
                          </a:xfrm>
                          <a:custGeom>
                            <a:avLst/>
                            <a:gdLst/>
                            <a:ahLst/>
                            <a:cxnLst/>
                            <a:rect l="l" t="t" r="r" b="b"/>
                            <a:pathLst>
                              <a:path w="107314" h="7620">
                                <a:moveTo>
                                  <a:pt x="0" y="7366"/>
                                </a:moveTo>
                                <a:lnTo>
                                  <a:pt x="6733" y="4441"/>
                                </a:lnTo>
                                <a:lnTo>
                                  <a:pt x="18689" y="2106"/>
                                </a:lnTo>
                                <a:lnTo>
                                  <a:pt x="34677" y="559"/>
                                </a:lnTo>
                                <a:lnTo>
                                  <a:pt x="53505" y="0"/>
                                </a:lnTo>
                                <a:lnTo>
                                  <a:pt x="72339" y="559"/>
                                </a:lnTo>
                                <a:lnTo>
                                  <a:pt x="88331" y="2106"/>
                                </a:lnTo>
                                <a:lnTo>
                                  <a:pt x="100289" y="4441"/>
                                </a:lnTo>
                                <a:lnTo>
                                  <a:pt x="107022" y="7366"/>
                                </a:lnTo>
                                <a:lnTo>
                                  <a:pt x="0" y="7366"/>
                                </a:lnTo>
                              </a:path>
                            </a:pathLst>
                          </a:custGeom>
                          <a:ln w="2527">
                            <a:solidFill>
                              <a:srgbClr val="000000"/>
                            </a:solidFill>
                            <a:prstDash val="solid"/>
                          </a:ln>
                        </wps:spPr>
                        <wps:bodyPr wrap="square" lIns="0" tIns="0" rIns="0" bIns="0" rtlCol="0">
                          <a:prstTxWarp prst="textNoShape">
                            <a:avLst/>
                          </a:prstTxWarp>
                          <a:noAutofit/>
                        </wps:bodyPr>
                      </wps:wsp>
                      <wps:wsp>
                        <wps:cNvPr id="141" name="Graphic 141"/>
                        <wps:cNvSpPr/>
                        <wps:spPr>
                          <a:xfrm>
                            <a:off x="1862517" y="834130"/>
                            <a:ext cx="109220" cy="11430"/>
                          </a:xfrm>
                          <a:custGeom>
                            <a:avLst/>
                            <a:gdLst/>
                            <a:ahLst/>
                            <a:cxnLst/>
                            <a:rect l="l" t="t" r="r" b="b"/>
                            <a:pathLst>
                              <a:path w="109220" h="11430">
                                <a:moveTo>
                                  <a:pt x="0" y="9613"/>
                                </a:moveTo>
                                <a:lnTo>
                                  <a:pt x="8700" y="5963"/>
                                </a:lnTo>
                                <a:lnTo>
                                  <a:pt x="20632" y="2897"/>
                                </a:lnTo>
                                <a:lnTo>
                                  <a:pt x="35549" y="786"/>
                                </a:lnTo>
                                <a:lnTo>
                                  <a:pt x="53200" y="0"/>
                                </a:lnTo>
                                <a:lnTo>
                                  <a:pt x="72520" y="948"/>
                                </a:lnTo>
                                <a:lnTo>
                                  <a:pt x="88482" y="3462"/>
                                </a:lnTo>
                                <a:lnTo>
                                  <a:pt x="100750" y="7045"/>
                                </a:lnTo>
                                <a:lnTo>
                                  <a:pt x="108991" y="11201"/>
                                </a:lnTo>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358675" id="Group 32" o:spid="_x0000_s1026" style="position:absolute;margin-left:390.3pt;margin-top:42.4pt;width:185.9pt;height:143.75pt;z-index:15734272;mso-wrap-distance-left:0;mso-wrap-distance-right:0;mso-position-horizontal-relative:page" coordsize="23609,1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">
                <v:shape id="Graphic 33" o:spid="_x0000_s1027" style="position:absolute;left:6803;top:4820;width:13538;height:9474;visibility:visible;mso-wrap-style:square;v-text-anchor:top" coordsize="1353820,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" path="m232867,r,162369l231481,172502r-3969,9238l221246,189601r-8280,6004l19316,299453r-8038,5835l5195,312921r-3851,8967l,331724r,63055l922147,941400r22764,5969l956569,945779r11031,-4633l1249451,773277r9675,-4131l1269379,767724r10274,1288l1289392,773010r64364,38189l1351508,809650r-1575,-2578l1349933,676186r-2634,-13424l1316575,637362r-7474,1002l1301991,641159r-23813,12776l1271508,656486r-6982,780l1257572,656278r-6584,-2749l1136688,587857r-7139,-2897l1122033,583869r-7561,720l1107198,587121r-60515,29616l1039875,619751r-7242,1075l1025359,619959r-6908,-2816l396024,258241,383044,235750r,-86500l309537,107467r-127,-10681l350139,72161r-77,-4991l232867,xe" fillcolor="#96989a" stroked="f">
                  <v:path arrowok="t"/>
                </v:shape>
                <v:shape id="Graphic 34" o:spid="_x0000_s1028" style="position:absolute;left:6803;top:4820;width:13538;height:9474;visibility:visible;mso-wrap-style:square;v-text-anchor:top" coordsize="1353820,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" path="m1353756,811199r-64364,-38189l1279653,769012r-10274,-1288l1259126,769146r-9675,4131l967600,941146r-11031,4633l944911,947369r-11676,-1458l922147,941400,18529,426669,,394779,,331724,212966,195605r8280,-6004l227512,181740r3969,-9238l232867,162369,232867,,346595,65201r3467,1969l350139,72161r-3442,2070l316750,92354r-7340,4432l309537,107467r7467,4254l383044,149250r,86500l1018451,617143r14182,3683l1039875,619751r6808,-3014l1107198,587121r7274,-2532l1179512,612457r71476,41072l1257572,656278r6954,988l1271508,656486r6670,-2551l1301991,641159r7110,-2795l1316575,637362r7452,864l1331074,641032r6242,4644l1342909,652756r4390,10006l1349933,676186r,127774l1349933,807072r1575,2578l1353756,811199xe" filled="f" strokeweight=".28114mm">
                  <v:path arrowok="t"/>
                </v:shape>
                <v:shape id="Graphic 35" o:spid="_x0000_s1029" style="position:absolute;left:8328;top:1913;width:15234;height:11043;visibility:visible;mso-wrap-style:square;v-text-anchor:top" coordsize="15233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" path="m394217,l10388,214436,,232557r2637,10177l10490,250631,197535,357844r77,4991l156895,387461r127,10680l805446,766822r9234,3728l824409,771701r9693,-1419l843229,766302r9305,-5490l860825,756608r7757,-2694l876287,752954r5494,474l887623,754897r6350,2536l900988,761107r181839,104229l1094399,870167r12228,1795l1118921,870705r11772,-4327l1139939,861615r7633,-1765l1155192,859850r8461,738l1196716,888132r703,6567l1197419,1097746r1562,2578l1201242,1101874r3416,1829l1207846,1103830,1500593,927858r9386,-7459l1517024,910939r4411,-10941l1522920,888095r-1346,-218009l1505856,632478r-67581,-40979l1415368,585178r-6256,-2164l512864,71015,503250,56003r-4204,-4394l422249,7439,408605,1840,394217,xe" fillcolor="#96989a" stroked="f">
                  <v:path arrowok="t"/>
                </v:shape>
                <v:shape id="Graphic 36" o:spid="_x0000_s1030" style="position:absolute;left:8328;top:1913;width:15234;height:11043;visibility:visible;mso-wrap-style:square;v-text-anchor:top" coordsize="15233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" path="m1522920,888095r-22327,39763l1210652,1102128r-2806,1702l1197419,1097746r,-3111l1197419,894699r-25532,-31909l1155192,859850r-7620,l1139939,861615r-7061,3645l1130693,866378r-11772,4327l1106627,871962r-12228,-1795l1082827,865336r-55829,-32016l1008247,822575,989503,811831,970760,801087,952017,790343r-12758,-7304l926498,775735r-12759,-7309l876287,752954r-7705,960l860825,756608r-8291,4204l843229,766302r-9127,3980l824409,771701r-9729,-1151l805446,766822,230517,439937,164477,402396r-7455,-4255l156895,387461r7341,-4433l194170,364905r3442,-2070l197535,357844r-3467,-1968l80352,290674,10490,250631,2637,242734,,232557,2582,222368r7806,-7932l366242,7591,379844,1916,394217,r14388,1840l493890,48637r12065,12662l508673,66608r4191,4407l518058,73974r879094,503352l1426565,587930r5969,1334l1438275,591499r5295,3061l1494701,623947r11155,8531l1514295,643426r5361,12743l1521574,670086r1346,218009xe" filled="f" strokeweight=".28114mm">
                  <v:path arrowok="t"/>
                </v:shape>
                <v:shape id="Graphic 37" o:spid="_x0000_s1031" style="position:absolute;left:10634;top:6312;width:7969;height:4718;visibility:visible;mso-wrap-style:square;v-text-anchor:top" coordsize="79692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" path="m,l,86499r899,6781l635406,467880r14183,3694l656830,470500r6808,-3013l724154,437870r7274,-2532l738989,434619r7516,1090l753643,438607r42824,24600l796467,393395,670471,321183r-24715,-8154l638052,313989r-7756,2693l622009,320882r-9298,5482l603577,330350r-9697,1420l584150,330620r-9234,-3722l,xe" fillcolor="#96989a" stroked="f">
                  <v:path arrowok="t"/>
                </v:shape>
                <v:shape id="Graphic 38" o:spid="_x0000_s1032" style="position:absolute;left:10634;top:6312;width:7969;height:4718;visibility:visible;mso-wrap-style:square;v-text-anchor:top" coordsize="79692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" path="m796467,393395r,69812l753643,438607r-7138,-2898l738989,434619r-7561,719l724154,437870r-60516,29617l656830,470500r-7241,1074l642314,470703r-6908,-2823l12979,108991,,86499,,,574916,326898r9234,3722l593880,331770r9697,-1420l612711,326364r9298,-5482l630296,316682r7756,-2693l645756,313029r5500,472l657099,314967r6351,2536l670471,321183r12743,7318l695971,335810r12763,7304l721499,350418r18736,10744l758974,371906r18743,10745l796467,393395xe" filled="f" strokeweight=".28114mm">
                  <v:path arrowok="t"/>
                </v:shape>
                <v:shape id="Graphic 39" o:spid="_x0000_s1033" style="position:absolute;left:7167;top:6412;width:11957;height:6883;visibility:visible;mso-wrap-style:square;v-text-anchor:top" coordsize="1195705,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" path="m346684,28571l307327,4352,300182,1181,292584,r-7644,823l277660,3667,7543,153057,101,157184,,167840r7340,4267l887691,682799r9378,3929l906978,688114r9940,-1157l926388,683256,1195451,535327e" filled="f" strokeweight=".28114mm">
                  <v:path arrowok="t"/>
                </v:shape>
                <v:shape id="Graphic 40" o:spid="_x0000_s1034" style="position:absolute;left:3847;top:11022;width:9512;height:6217;visibility:visible;mso-wrap-style:square;v-text-anchor:top" coordsize="95123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" path="m,79032l172681,2514,178600,r6756,330l190995,3416,944499,434606r6705,3658l910850,468594r-46413,23725l810156,519895r-57072,28740l698296,575851r-47430,23006l615871,614965r-17486,6522l590838,621136r-11218,-1451l569437,618102r-4440,-743e" filled="f" strokeweight=".14075mm">
                  <v:path arrowok="t"/>
                </v:shape>
                <v:shape id="Graphic 41" o:spid="_x0000_s1035" style="position:absolute;left:9092;top:14172;width:3784;height:2807;visibility:visible;mso-wrap-style:square;v-text-anchor:top" coordsize="37846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" path="m,60694l105994,9653,122293,2744,136234,r13238,1500l163664,7329,360337,123940r13691,10137l378039,142879r-3460,7436l365861,156351r-23601,11611l318663,179573r-47188,23222l205868,235415r-32318,16136l140271,268035r-12574,5727l113725,278422r-14234,1780l86131,277293,75634,271930,65319,266004,55113,259871,44945,253887r-2883,-1639l38811,251372r-3315,-13l27109,251317r-8448,-56l10534,251238r-7423,58e" filled="f" strokeweight=".14075mm">
                  <v:path arrowok="t"/>
                </v:shape>
                <v:shape id="Image 42" o:spid="_x0000_s1036" type="#_x0000_t75" style="position:absolute;left:4407;top:11622;width:2081;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">
                  <v:imagedata r:id="rId39" o:title=""/>
                </v:shape>
                <v:shape id="Graphic 43" o:spid="_x0000_s1037" style="position:absolute;left:9064;top:14277;width:3619;height:2476;visibility:visible;mso-wrap-style:square;v-text-anchor:top" coordsize="3619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" path="m139395,l122900,1011,108343,5576,11239,53620,27266,63958r318,22886l,102566r4178,80226l98488,239002r14387,5914l129325,247421r16510,-984l160401,241885,348602,148693r9745,-7449l361688,132419r-3072,-9117l349123,114974,170256,8396,155842,2481,139395,xe" fillcolor="#96989a" stroked="f">
                  <v:path arrowok="t"/>
                </v:shape>
                <v:shape id="Graphic 44" o:spid="_x0000_s1038" style="position:absolute;left:9327;top:14920;width:2159;height:1187;visibility:visible;mso-wrap-style:square;v-text-anchor:top" coordsize="21590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" path="m14998,50533r-127,-2362l12204,46596,9436,44907,5168,44716,2641,45935,,47244r50,2349l2781,51193r2705,1651l9728,53086r5270,-2553xem23050,67970r-63,-2299l17640,62471r-4420,-292l10693,63436,8140,64719r76,2349l10871,68732r2756,1537l17907,70523r2501,-1194l23050,67970xem28714,58699r-63,-2299l25958,54749,23253,53174r-4280,-266l16332,54190r-2502,1283l13830,57797r5410,3226l23545,61277r2553,-1245l28714,58699xem32816,86398r-177,-2350l27266,80873r-4241,-343l20408,81864r-2552,1270l17907,85521r5435,3175l27559,88950r2616,-1244l32816,86398xem36944,76276r-89,-2401l34150,72301,31483,70688r-4305,-280l24650,71691r-2667,1334l22085,75349r2718,1562l27495,78549r4280,292l36944,76276xem42468,66903r-114,-2324l39700,62966,37007,61366r-4368,-279l30111,62395r-2616,1244l27559,66052r2755,1537l32956,69227r4280,280l42468,66903xem46786,94729r-50,-2324l41262,89179r-4204,-229l34378,90220r-2552,1258l31877,93764r5346,3289l41554,97282r5232,-2553xem50800,84505r-26,-2298l48044,80530,45364,78981r-4216,-254l38481,79997r-2642,1257l35953,83642r5436,3187l45656,87122r2642,-1309l50800,84505xem56172,75145r-51,-2362l50774,69557r-4280,-228l43853,70523r-2591,1333l41262,74180r5474,3213l51028,77647r5144,-2502xem60794,103035r-114,-2261l55333,97523r-4305,-267l48475,98564r-2616,1283l45974,102196r5321,3175l55689,105625r5105,-2590xem64731,92798r-63,-2336l61963,88861,59232,87299r-4241,-317l52374,88315r-2590,1258l49898,91884r2705,1664l55283,95148r4330,254l64731,92798xem65036,19024r-139,-2413l62255,15062,59613,13436r-4394,-279l52717,14490r-2641,1245l50126,18097r2744,1562l55562,21285r4255,266l62458,20243r2578,-1219xem69875,8978r-89,-2349l67081,5067,64350,3403,60134,3175,57492,4445,54940,5727r51,2324l57670,9652r2756,1689l64668,11607r2591,-1371l69875,8978xem69989,83312r-51,-2388l67144,79336,64465,77698r-4242,-228l57581,78752r-2590,1245l55105,82410r2680,1562l60490,85610r4241,229l69989,83312xem74002,73571r-88,-2324l68541,68021r-4305,-318l61595,68986r-2502,1270l59156,72644r2642,1625l64554,75844r4330,292l71386,74828r2616,-1257xem78651,101092r-38,-2375l73190,95504r-4306,-254l66294,96507r-2591,1333l63741,100139r2667,1689l69202,103416r4267,241l78651,101092xem78714,27101r-89,-2298l75920,23139,73190,21551r-4242,-266l63741,23850r,2350l66471,27825r2731,1575l73482,29692r2616,-1283l78714,27101xem83502,17183r-89,-2350l80746,13144,78066,11607r-4305,-254l71158,12598r-2566,1270l68681,16230r2616,1562l74002,19456r4357,267l80975,18440r2527,-1257xem83705,91414r-114,-2286l80975,87528,78244,85928r-4280,-267l71297,86944r-2552,1282l68884,90576r2680,1626l74231,93776r4331,229l81153,92760r2552,-1346xem87769,81711r-51,-2349l85039,77762,82219,76161r-4267,-292l75361,77177r-2552,1309l72809,80810r2730,1663l78244,84010r4382,203l85217,83019r2552,-1308xem88214,7505r-89,-2298l82753,1930,78447,1727,73240,4254r64,2350l78714,9829r4293,292l85598,8813,88214,7505xem92367,35204r-51,-2299l89611,31318,86880,29679r-4254,-292l79984,30721r-2641,1257l77457,34366r2667,1587l82892,37528r4293,254l89750,36576r2617,-1372xem92519,107086r-5436,-3277l82816,103479r-2679,1372l77584,106133r76,2325l80365,110058r2680,1663l87350,111937r2578,-1270l92519,109321r,-2235xem97205,25323r-63,-2387l94411,21399,91795,19710r-4394,-267l84848,20789r-2616,1220l82372,24358r5410,3251l92024,27825r2616,-1282l97205,25323xem97510,99656r-76,-2336l94729,95758,92024,94068r-4242,-292l85191,95148r-2641,1245l82638,98780r2706,1562l88011,101981r4305,228l94907,101015r2603,-1359xem101523,89916r-114,-2363l98679,85953,95999,84328r-4331,-254l89052,85344r-2553,1257l86664,88950r5360,3290l96227,92430r2680,-1232l101523,89916xem101904,15709r-50,-2324l99123,11734,96418,10160,92176,9867r-5181,2642l87058,14846r2642,1498l92405,18008r4305,229l99352,16954r2552,-1245xem105803,5842r-114,-2325l103060,1930,100330,317,96062,,90855,2641r127,2273l93586,6578r2705,1626l100622,8483r2590,-1359l105803,5842xem105968,43472r-89,-2388l100507,37795r-4330,-229l91033,40119r114,2362l93789,44107r2680,1600l100825,45961r2616,-1245l105968,43472xem110909,33477r-115,-2401l105422,27863r-4394,-241l98501,28841r-2553,1334l95999,32473r5461,3290l105676,35966r2591,-1283l110909,33477xem111264,107873r-114,-2349l108470,103898r-2730,-1600l101523,102031r-2616,1283l96240,104622r51,2324l101701,110147r4331,292l111264,107873xem115227,98082r-64,-2324l112407,94068r-2679,-1536l105422,92240r-2641,1308l100164,94792r115,2388l105689,100342r4356,292l112572,99364r2655,-1282xem115582,23901r-76,-2400l112890,19888r-2731,-1524l105829,18008r-5157,2642l100825,22948r2616,1563l106121,26149r4267,267l113004,25158r2578,-1257xem119634,14020r-115,-2298l116763,10121,114084,8521r-4306,-292l104609,10820r64,2324l110109,16344r4292,267l116992,15354r2642,-1334xem124574,41567r-140,-2350l121754,37553r-2679,-1536l114744,35763r-5143,2552l109689,40640r2680,1651l115125,43840r4216,267l121958,42824r2616,-1257xem124980,116078r-51,-2337l119519,110515r-4267,-254l112661,111531r-2616,1283l110109,115138r2730,1625l115481,118376r4267,242l122402,117360r2578,-1282xem128917,106210r-89,-2324l123393,100660r-4217,-267l116560,101676r-2641,1308l114033,105333r2705,1550l119405,108572r4305,228l128917,106210xem129336,32029r-114,-2350l126580,28054r-2705,-1600l119634,26187r-2655,1283l114401,28778r26,2324l117157,32766r2705,1574l124104,34594r2616,-1257l129336,32029xem133286,22212r-51,-2324l127825,16662r-4305,-203l118325,19011r89,2388l121145,22936r2730,1575l128143,24828r2501,-1308l133286,22212xem138176,49682r-26,-2350l135382,45758r-2617,-1651l128409,43891r-5181,2540l123291,48742r5410,3226l132969,52235r2590,-1220l138176,49682xem138226,12534r-76,-2349l135445,8623,132803,6985r-4394,-254l125818,8001r-2527,1308l123380,11607r2705,1664l128752,14871r4280,203l135559,13817r2667,-1283xem142595,114439r-63,-2375l139890,110426r-2819,-1575l132829,108572r-2616,1308l127647,111188r64,2324l130479,115100r2617,1663l137452,116979r5143,-2540xem143052,40233r-76,-2387l140271,36258r-2680,-1613l133299,34391r-2655,1283l128092,36982r51,2273l130848,40906r2794,1626l137883,42773r2502,-1257l143052,40233xem147015,67818r-89,-2325l144221,63842r-2693,-1574l137248,61976r-5194,2590l132054,66890r2781,1588l137515,70142r4305,241l144373,69100r2642,-1282xem147104,30441r-89,-2362l141579,24892r-4292,-293l134721,25908r-2667,1270l132194,29514r2705,1601l137604,32766r4305,177l144462,31724r2642,-1283xem151955,57785r-165,-2286l146405,52273r-4267,-292l139433,53340r-2502,1193l136956,56921r5436,3226l146672,60401r2641,-1245l151955,57785xem152209,20840r-89,-2324l149364,16827r-2730,-1524l142392,14973r-2591,1308l137160,17538r88,2350l142595,23139r4382,203l149567,22123r2642,-1283xem156806,48348r-114,-2324l154025,44450r-2730,-1651l147015,42532r-5207,2565l141897,47421r2679,1651l147370,50673r4242,266l154254,49682r2552,-1334xem160655,75958r-89,-2324l157886,72072r-2616,-1664l150914,70142r-2642,1282l145707,72758r177,2324l148475,76695r2667,1600l155498,78549r2566,-1283l160655,75958xem160820,38633r-115,-2350l155321,33058r-4306,-267l148463,34099r-2591,1283l146024,37731r5321,3226l155613,41224r2616,-1283l160820,38633xem165582,66014r-165,-2375l162737,62014r-2705,-1601l155765,60147r-5143,2616l150672,65062r2680,1625l156108,68262r4242,267l162915,67271r2667,-1257xem166077,29133r-139,-2324l163258,25146r-2769,-1626l156311,23291r-2616,1308l151079,25806r51,2362l156540,31432r4280,229l163461,30353r2616,-1220xem169926,18783r-26,-2337l164515,13258r-4267,-292l157657,14300r-2679,1282l155041,17907r5436,3200l164833,21386r2591,-1333l169926,18783xem170446,54241r-5372,-3226l160655,50660r-5144,2629l155625,55575r2756,1625l161023,58864r4280,292l167830,57785r2616,-1182l170446,54241xem174345,84074r-63,-2337l171577,80175r-2667,-1639l164579,78282r-2566,1245l159372,80860r114,2363l162217,84848r2679,1550l169164,86652r2590,-1245l174345,84074xem174650,46837r-51,-2337l171805,42887r-2705,-1663l164833,40995r-5233,2616l159651,45910r5461,3200l169392,49453r2616,-1333l174650,46837xem179247,74129r-89,-2298l176453,70142r-2756,-1613l169392,68287r-5194,2579l164287,73190r2692,1638l169748,76415r4242,331l176631,75463r2616,-1334xem179946,37388r-89,-2324l177177,33477r-2578,-1639l170141,31572r-5143,2591l165061,36461r2642,1651l170434,39687r4305,254l177355,38696r2591,-1308xem184023,27127r-89,-2299l181279,23202r-2667,-1587l174218,21399r-5143,2527l169113,26250r2692,1613l174599,29489r4242,254l181432,28435r2591,-1308xem184226,64719r-64,-2274l181432,60756r-2642,-1536l174485,58877r-5258,2578l169341,63779r5411,3264l179019,67271r2616,-1219l184226,64719xem188023,92265r-152,-2349l182549,86652r-4292,-229l173075,88988r,2413l175869,92976r2680,1613l182816,94792r2616,-1244l188023,92265xem188315,55003r-63,-2298l185585,51079r-2705,-1537l178600,49187r-2617,1333l173380,51777r76,2350l178841,57327r4267,292l185724,56337r2591,-1334xem192849,82270r-114,-2324l190093,78320r-2705,-1574l183057,76428r-5143,2578l177939,81356r2731,1613l183375,84505r4331,369l190207,83515r2642,-1245xem193840,45681r-64,-2362l191020,41719r-2654,-1587l184099,39890r-2591,1219l178841,42418r114,2298l184365,47967r4268,267l191249,47015r2591,-1334xem198005,72872r-178,-2349l192443,67297r-4242,-241l182943,69672r114,2400l185737,73571r2731,1638l192735,75463r2591,-1283l198005,72872xem198018,35521r-25,-2374l195199,31572r-2706,-1626l188252,29679r-5195,2591l183108,34594r2731,1664l188569,37795r4217,317l195376,36779r2642,-1258xem202069,63233r-38,-2388l196596,57658r-4293,-267l189687,58686r-2566,1321l187248,62331r2667,1562l192557,65532r4331,254l199478,64516r2591,-1283xem206540,90436r-64,-2349l201015,84874r-4305,-305l194094,85839r-2528,1308l191681,89509r2654,1613l197091,92697r4216,292l203949,91655r2591,-1219xem207759,53962r-64,-2388l204939,50012r-2679,-1625l197993,48120r-2680,1346l192735,50673r114,2387l195516,54622r2705,1664l202501,56553r2642,-1283l207759,53962xem211594,81013r-25,-2286l206133,75488r-4280,-228l199250,76568r-2591,1194l196710,80149r2730,1562l202120,83337r4356,305l209067,82384r2527,-1371xem215785,69049r-5410,-3200l206070,65582r-2553,1308l200901,68148r51,2324l206311,73685r4356,267l213283,72732r2502,-1333l215785,69049xe" stroked="f">
                  <v:path arrowok="t"/>
                </v:shape>
                <v:shape id="Graphic 45" o:spid="_x0000_s1039" style="position:absolute;left:9370;top:15065;width:1803;height:1010;visibility:visible;mso-wrap-style:square;v-text-anchor:top" coordsize="18034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" path="m14973,26352r-178,-2375l9423,20726,5181,20510,2501,21767,,23012r63,2388l2705,27025r2768,1600l9766,28917r2565,-1333l14973,26352xem20066,16979r-89,-2387l17297,13017,14516,11430r-4280,-293l7708,12496,5003,13716r178,2362l7886,17678r2705,1562l14795,19558r5271,-2579xem28625,34480r-89,-2299l25806,30505,23190,28956r-4280,-254l16332,30035r-2642,1181l13766,33604r5411,3175l23456,37122r2617,-1270l28625,34480xem33680,25082r-51,-2299l28219,19558r-4305,-267l21361,20574r-2616,1219l18808,24206r2756,1600l24180,27406r4268,292l31102,26416r2578,-1334xem38608,15113r-115,-2350l35814,11137,32994,9601,28778,9309r-2528,1308l23634,11874r51,2375l26365,15824r2705,1625l33401,17703r2590,-1270l38608,15113xem42379,42633r-127,-2324l39560,38747,36906,37172r-4318,-317l30022,38163r-2679,1245l27406,41795r5499,3163l37147,45288r2616,-1372l42379,42633xem43192,5791l43040,3467,40373,1866,37668,292,33401,,28168,2641r76,2273l30949,6515r2731,1651l37934,8407,40601,7124,43192,5791xem47383,33261r-89,-2324l44589,29298,41859,27749r-4331,-330l34937,28752r-2527,1308l32461,32359r2705,1613l37896,35547r4255,292l44754,34531r2629,-1270xem52260,23241r-89,-2325l49466,19291,46710,17703r-4242,-266l39789,18796r-2591,1193l37261,22377r5487,3200l47002,25806r5258,-2565xem56070,50876r-63,-2362l53301,46850,50571,45288r-4331,-292l43713,46304r-2642,1244l41122,49911r2731,1625l46558,53111r4305,279l56070,50876xem56832,14008r-89,-2413l54000,10058,51396,8432,47002,8166r-5207,2552l41973,13081r2616,1600l47383,16281r4242,254l54152,15252r2680,-1244xem60985,39039l55575,35864r-4293,-254l48691,36855r-2616,1308l46164,40513r2705,1574l51511,43688r4394,228l60985,41440r,-2401xem65862,31356r-51,-2299l63106,27470,60426,25857r-4292,-280l53543,26847r-2642,1283l50977,30492r5411,3188l60667,33972r2642,-1270l65862,31356xem69761,59029r-89,-2324l64300,53479r-4306,-317l57353,54444r-2502,1270l54914,58102r2642,1626l60312,61302r4331,293l67144,60286r2617,-1257xem70523,22123r-64,-2324l64960,16573r-4293,-279l58077,17564r-2553,1295l55575,21234r2730,1587l60985,24422r4280,266l67843,23380r2680,-1257xem74676,49542r-64,-2387l71882,45554,69240,43929r-4305,-216l62293,44996r-2553,1308l59791,48628r2705,1625l65252,51828r4166,292l72059,50876r2617,-1334xem79552,39522r-89,-2286l74117,33972r-4356,-292l67144,35052r-2501,1244l64706,38684r2667,1549l70078,41846r4305,267l79552,39522xem84150,27876l81356,26352,78714,24676r-4331,-204l69176,27000r64,2349l71970,30924r2667,1651l78917,32816r2617,-1282l84150,30200r,-2324xem88328,57645r-51,-2324l85572,53721,82905,52108r-4331,-280l76009,53111r-2578,1333l73431,56743r2756,1689l78803,59931r4356,292l85686,58915r2642,-1270xem101993,65798r-63,-2349l99237,61849,96583,60223r-4356,-292l89611,61264r-2477,1258l87134,64897r5436,3200l96786,68351r2616,-1245l101993,65798xem115735,73977r-115,-2337l112915,69964r-2730,-1575l105905,68097r-2553,1333l100711,70688r25,2349l103466,74637r2680,1626l110502,76581r2553,-1296l115735,73977xem120535,63982r-63,-2324l117779,59994r-2705,-1562l110769,58229r-2616,1219l105587,60782r89,2298l111061,66332r4331,203l117944,65227r2591,-1245xem129413,82092r-127,-2298l123913,76581r-4394,-305l116967,77584r-2566,1283l114528,81216r2667,1562l119811,84404r4306,266l129413,82092xem134226,72110r-114,-2387l128676,66522r-4216,-203l121843,67602r-2616,1244l119291,71145r2730,1664l124726,74409r4267,317l131610,73355r2616,-1245xem138734,62788r-89,-2298l135991,58826r-2692,-1588l128993,57035r-2641,1245l123850,59563r51,2324l129286,65112r4356,293l136144,64122r2590,-1334xem143040,90271r-89,-2375l137515,84696r-4267,-292l130657,85712r-2641,1283l128130,89344r2705,1575l133591,92570r4305,267l140423,91528r2617,-1257xem147891,80251r-63,-2362l145097,76263r-2692,-1537l138061,74409r-2552,1308l132892,76987r89,2299l135737,80911r2616,1600l142684,82867r2591,-1333l147891,80251xem152450,70929r-63,-2337l149656,67030r-2756,-1625l142684,65176r-2642,1206l137515,67729r,2298l140208,71653r2743,1575l147243,73545r2617,-1308l152450,70929xem156667,98399r-89,-2311l153936,94449r-2730,-1612l146900,92583r-2616,1244l141782,95135r,2324l147193,100723r4330,229l156667,98399xem161582,88379r-127,-2286l158673,84455r-2616,-1588l151752,82511r-2616,1397l146570,85102r89,2388l152069,90703r4242,241l158902,89725r2680,-1346xem166141,79082r-127,-2324l160642,73533r-4394,-267l153670,74549r-2477,1282l151193,78155r5385,3201l160934,81648r2527,-1283l166141,79082xem179857,87261r-165,-2387l174307,81711r-4267,-292l167398,82664r-2565,1371l164922,86360r2641,1600l170357,89585r4242,229l177190,88506r2667,-1245xe" stroked="f">
                  <v:path arrowok="t"/>
                </v:shape>
                <v:shape id="Graphic 46" o:spid="_x0000_s1040" style="position:absolute;left:1208;top:12785;width:8293;height:4781;visibility:visible;mso-wrap-style:square;v-text-anchor:top" coordsize="82931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" path="m28524,l,12839,,30073,754291,477088r1587,939l757847,478091r1638,-864l828903,441096r76,-13805l792645,404139em28524,l,12839,755929,461365r1486,889l759256,462318r1562,-788l828979,427291,792645,404139e" filled="f" strokeweight=".14075mm">
                  <v:path arrowok="t"/>
                </v:shape>
                <v:shape id="Graphic 47" o:spid="_x0000_s1041" style="position:absolute;left:8628;top:14880;width:406;height:185;visibility:visible;mso-wrap-style:square;v-text-anchor:top" coordsize="406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" path="m40639,8928r,4876l31572,17792r-11253,l9105,17792,,13804,,8928,,3987,9105,,20319,,31572,r9067,3987l40639,8928xe" filled="f" strokeweight=".14075mm">
                  <v:path arrowok="t"/>
                </v:shape>
                <v:shape id="Graphic 48" o:spid="_x0000_s1042" style="position:absolute;left:1368;top:10761;width:406;height:184;visibility:visible;mso-wrap-style:square;v-text-anchor:top" coordsize="406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" path="m40576,8864r,4940l31508,17818r-11189,l9131,17818,,13804,,8864,,4038,9131,,20319,,31508,r9068,4038l40576,8864xe" filled="f" strokeweight=".14075mm">
                  <v:path arrowok="t"/>
                </v:shape>
                <v:shape id="Graphic 49" o:spid="_x0000_s1043" style="position:absolute;left:7953;top:14540;width:730;height:374;visibility:visible;mso-wrap-style:square;v-text-anchor:top" coordsize="7302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" path="m72834,18630r-2858,7245l62183,31807,50626,35815,36474,37287,22267,35815,10674,31807,2863,25875,,18630,2863,11390,10674,5467,22267,1468,36474,,50626,1468,62183,5467r7793,5923l72834,18630xe" filled="f" strokeweight=".14075mm">
                  <v:path arrowok="t"/>
                </v:shape>
                <v:shape id="Graphic 50" o:spid="_x0000_s1044" style="position:absolute;left:7346;top:14196;width:730;height:374;visibility:visible;mso-wrap-style:square;v-text-anchor:top" coordsize="7302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" path="m72809,18694r-2853,7240l62172,31857,50617,35857,36449,37325,22277,35857,10690,31857,2869,25934,,18694,2869,11444,10690,5499,22277,1477,36449,,50617,1477,62172,5499r7784,5945l72809,18694xe" filled="f" strokeweight=".14075mm">
                  <v:path arrowok="t"/>
                </v:shape>
                <v:shape id="Graphic 51" o:spid="_x0000_s1045" style="position:absolute;left:6729;top:13834;width:731;height:375;visibility:visible;mso-wrap-style:square;v-text-anchor:top" coordsize="7302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" path="m72720,18668r-2854,7241l62076,31810,50501,35781,36296,37236,22165,35781,10628,31810,2851,25909,,18668,2851,11406,10628,5472,22165,1468,36296,,50501,1468,62076,5472r7790,5934l72720,18668xe" filled="f" strokeweight=".14075mm">
                  <v:path arrowok="t"/>
                </v:shape>
                <v:shape id="Graphic 52" o:spid="_x0000_s1046" style="position:absolute;left:6135;top:13492;width:730;height:375;visibility:visible;mso-wrap-style:square;v-text-anchor:top" coordsize="7302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" path="m72834,18630r-2857,7230l62180,31784,50604,35790,36410,37261,22240,35790,10666,31784,2862,25860,,18630,2862,11369,10666,5448,22240,1460,36410,,50604,1460,62180,5448r7797,5921l72834,18630xe" filled="f" strokeweight=".14075mm">
                  <v:path arrowok="t"/>
                </v:shape>
                <v:shape id="Graphic 53" o:spid="_x0000_s1047" style="position:absolute;left:5550;top:13168;width:731;height:374;visibility:visible;mso-wrap-style:square;v-text-anchor:top" coordsize="7302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" path="m72809,18630r-2866,7252l62131,31781,50552,35747,36385,37198,22202,35747,10639,31781,2852,25882,,18630,2852,11374,10639,5453,22202,1462,36385,,50552,1462,62131,5453r7812,5921l72809,18630xe" filled="f" strokeweight=".14075mm">
                  <v:path arrowok="t"/>
                </v:shape>
                <v:shape id="Graphic 54" o:spid="_x0000_s1048" style="position:absolute;left:4974;top:12835;width:731;height:375;visibility:visible;mso-wrap-style:square;v-text-anchor:top" coordsize="7302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" path="m72809,18580r-2869,7271l62125,31780,50552,35773,36410,37236,22240,35773,10666,31780,2862,25851,,18580,2862,11337,10666,5432,22240,1456,36410,,50552,1456,62125,5432r7815,5905l72809,18580xe" filled="f" strokeweight=".14075mm">
                  <v:path arrowok="t"/>
                </v:shape>
                <v:shape id="Graphic 55" o:spid="_x0000_s1049" style="position:absolute;left:4390;top:12505;width:730;height:375;visibility:visible;mso-wrap-style:square;v-text-anchor:top" coordsize="7302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" path="m72809,18630r-2859,7237l62150,31781,50574,35772,36385,37236,22202,35772,10639,31781,2852,25867,,18630,2852,11369,10639,5448,22202,1460,36385,,50574,1460,62150,5448r7800,5921l72809,18630xe" filled="f" strokeweight=".14075mm">
                  <v:path arrowok="t"/>
                </v:shape>
                <v:shape id="Graphic 56" o:spid="_x0000_s1050" style="position:absolute;left:3835;top:12178;width:711;height:362;visibility:visible;mso-wrap-style:square;v-text-anchor:top" coordsize="7112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" path="m70637,18072r-2767,7039l60320,30841,49115,34695,35382,36106,21634,34695,10385,30841,2788,25111,,18072,2788,11042,10385,5297,21634,1421,35382,,49115,1421,60320,5297r7550,5745l70637,18072xe" filled="f" strokeweight=".1362mm">
                  <v:path arrowok="t"/>
                </v:shape>
                <v:shape id="Graphic 57" o:spid="_x0000_s1051" style="position:absolute;left:3280;top:11860;width:692;height:356;visibility:visible;mso-wrap-style:square;v-text-anchor:top" coordsize="692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" path="m69214,17691r-2721,6895l59070,30208,48062,33994,34582,35382,21120,33994,10128,30208,2717,24586,,17691,2717,10785,10128,5164,21120,1383,34582,,48062,1383,59070,5164r7423,5621l69214,17691xe" filled="f" strokeweight=".1333mm">
                  <v:path arrowok="t"/>
                </v:shape>
                <v:shape id="Graphic 58" o:spid="_x0000_s1052" style="position:absolute;left:2738;top:11548;width:686;height:349;visibility:visible;mso-wrap-style:square;v-text-anchor:top" coordsize="6858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" path="m68135,17487r-2674,6766l58161,29775,47320,33497,34023,34861,20788,33497,9972,29775,2676,24253,,17487,2676,10672,9972,5114,20788,1371,34023,,47320,1371,58161,5114r7300,5558l68135,17487xe" filled="f" strokeweight=".1316mm">
                  <v:path arrowok="t"/>
                </v:shape>
                <v:shape id="Graphic 59" o:spid="_x0000_s1053" style="position:absolute;left:2202;top:11242;width:673;height:343;visibility:visible;mso-wrap-style:square;v-text-anchor:top" coordsize="6731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" path="m66903,17094r-2621,6664l57124,29195,46490,32858,33439,34201,20445,32858,9813,29195,2635,23758,,17094,2635,10437,9813,5003,20445,1342,33439,,46490,1342,57124,5003r7158,5434l66903,17094xe" filled="f" strokeweight=".1291mm">
                  <v:path arrowok="t"/>
                </v:shape>
                <v:shape id="Graphic 60" o:spid="_x0000_s1054" style="position:absolute;left:1673;top:10941;width:667;height:343;visibility:visible;mso-wrap-style:square;v-text-anchor:top" coordsize="6667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" path="m66243,16929r-2609,6573l56527,28876,46001,32502,33134,33832,20225,32502,9694,28876,2600,23502,,16929,2600,10329,9694,4949,20225,1327,33134,,46001,1327,56527,4949r7107,5380l66243,16929xe" filled="f" strokeweight=".1277mm">
                  <v:path arrowok="t"/>
                </v:shape>
                <v:shape id="Graphic 61" o:spid="_x0000_s1055" style="position:absolute;left:25;top:13100;width:8725;height:5131;visibility:visible;mso-wrap-style:square;v-text-anchor:top" coordsize="872490,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" path="m118592,l872197,445185,750354,508977r-7519,3950l733806,512610r-7239,-4445l5422,64147,,60807,520,52755,6350,50152,118592,xe" filled="f" strokeweight=".14075mm">
                  <v:path arrowok="t"/>
                </v:shape>
                <v:shape id="Graphic 62" o:spid="_x0000_s1056" style="position:absolute;left:734;top:13219;width:3321;height:1943;visibility:visible;mso-wrap-style:square;v-text-anchor:top" coordsize="33210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" path="m43941,l2057,18516,,20612r,3340l2057,25577,271640,191338r7848,2883l287019,193408r2096,-1257l331787,169545,43941,xe" fillcolor="#e8002a" stroked="f">
                  <v:path arrowok="t"/>
                </v:shape>
                <v:shape id="Graphic 63" o:spid="_x0000_s1057" style="position:absolute;left:5175;top:15826;width:3321;height:1943;visibility:visible;mso-wrap-style:square;v-text-anchor:top" coordsize="33210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" path="m43916,l2032,18491,,20612r,3365l2032,25615,271475,191338r7988,2972l283222,193814r3798,-381l289090,192189r42748,-22619l43916,xe" fillcolor="#0070ce" stroked="f">
                  <v:path arrowok="t"/>
                </v:shape>
                <v:shape id="Graphic 64" o:spid="_x0000_s1058" style="position:absolute;left:8403;top:11726;width:2565;height:1581;visibility:visible;mso-wrap-style:square;v-text-anchor:top" coordsize="25654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" path="m256158,l142392,11099r35319,21501l,141516r24968,16103l203898,48742r34176,20752l256158,xe" fillcolor="#52555b" stroked="f">
                  <v:path arrowok="t"/>
                </v:shape>
                <v:shape id="Graphic 65" o:spid="_x0000_s1059" style="position:absolute;left:8403;top:11726;width:2565;height:1581;visibility:visible;mso-wrap-style:square;v-text-anchor:top" coordsize="25654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" path="m142392,11099r35319,21501l,141516r24968,16103l203898,48742r34176,20752l256158,,142392,11099xe" filled="f" strokecolor="#52555b" strokeweight=".20672mm">
                  <v:path arrowok="t"/>
                </v:shape>
                <v:shape id="Graphic 66" o:spid="_x0000_s1060" style="position:absolute;left:1414;top:11386;width:356;height:1536;visibility:visible;mso-wrap-style:square;v-text-anchor:top" coordsize="3556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" path="m,l5812,75855r2728,39788l8897,132412r-1303,6805l7942,145382r4794,5220l21919,153451r13514,-950e" filled="f" strokeweight=".14075mm">
                  <v:path arrowok="t"/>
                </v:shape>
                <v:shape id="Graphic 67" o:spid="_x0000_s1061" style="position:absolute;left:8714;top:15315;width:438;height:1892;visibility:visible;mso-wrap-style:square;v-text-anchor:top" coordsize="4381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" path="m,18275r3394,82575l5008,144664r269,19713l4635,174650,3606,186016r8154,1766l19710,188328r5385,368l30975,189052r5169,-1854l42976,184759r750,-5537l42608,172440,40536,141115,38096,84586,36014,28874,35013,e" filled="f" strokeweight=".14075mm">
                  <v:path arrowok="t"/>
                </v:shape>
                <v:shape id="Graphic 68" o:spid="_x0000_s1062" style="position:absolute;left:1703;top:11537;width:591;height:1747;visibility:visible;mso-wrap-style:square;v-text-anchor:top" coordsize="590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" path="m,l1616,33841,3292,67952r1805,34105l7099,135877r388,9689l38353,174567r10474,-637l59004,171488e" filled="f" strokeweight=".14075mm">
                  <v:path arrowok="t"/>
                </v:shape>
                <v:shape id="Graphic 69" o:spid="_x0000_s1063" style="position:absolute;left:2210;top:11835;width:590;height:1746;visibility:visible;mso-wrap-style:square;v-text-anchor:top" coordsize="590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" path="m,l1616,33841,3292,67952r1805,34105l7099,135877r388,9689l38353,174567r10474,-637l59004,171488e" filled="f" strokeweight=".14075mm">
                  <v:path arrowok="t"/>
                </v:shape>
                <v:shape id="Graphic 70" o:spid="_x0000_s1064" style="position:absolute;left:2748;top:12128;width:635;height:1772;visibility:visible;mso-wrap-style:square;v-text-anchor:top" coordsize="635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" path="m,l1616,34355,3292,69597r1805,35235l7099,139166r388,9683l40359,177145r11849,-1117l63004,173367e" filled="f" strokeweight=".14075mm">
                  <v:path arrowok="t"/>
                </v:shape>
                <v:shape id="Graphic 71" o:spid="_x0000_s1065" style="position:absolute;left:3293;top:12450;width:629;height:1784;visibility:visible;mso-wrap-style:square;v-text-anchor:top" coordsize="628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" path="m,l1616,34355,3292,69597r1805,35235l7099,139166r388,9683l40062,178142r11648,-432l62420,175361e" filled="f" strokeweight=".14075mm">
                  <v:path arrowok="t"/>
                </v:shape>
                <v:shape id="Graphic 72" o:spid="_x0000_s1066" style="position:absolute;left:3851;top:12768;width:629;height:1791;visibility:visible;mso-wrap-style:square;v-text-anchor:top" coordsize="6286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" path="m,l1616,34583,3292,70326r1805,35733l7099,140614r388,9691l40011,179006r11613,-843l62318,175628e" filled="f" strokeweight=".14075mm">
                  <v:path arrowok="t"/>
                </v:shape>
                <v:shape id="Graphic 73" o:spid="_x0000_s1067" style="position:absolute;left:4411;top:13092;width:635;height:1797;visibility:visible;mso-wrap-style:square;v-text-anchor:top" coordsize="6350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" path="m,l1616,34583,3292,70326r1805,35733l7099,140614r388,9691l40301,179451r11811,-537l62890,176517e" filled="f" strokeweight=".14075mm">
                  <v:path arrowok="t"/>
                </v:shape>
                <v:shape id="Graphic 74" o:spid="_x0000_s1068" style="position:absolute;left:4982;top:13420;width:648;height:1804;visibility:visible;mso-wrap-style:square;v-text-anchor:top" coordsize="64769,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" path="m,l1616,34639,3292,70505r1805,35860l7099,140982r388,9689l41059,180109r12333,-334l64414,177469e" filled="f" strokeweight=".14075mm">
                  <v:path arrowok="t"/>
                </v:shape>
                <v:shape id="Graphic 75" o:spid="_x0000_s1069" style="position:absolute;left:5560;top:13763;width:641;height:1797;visibility:visible;mso-wrap-style:square;v-text-anchor:top" coordsize="6413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" path="m,l1616,34639,3292,70505r1805,35860l7099,140982r388,9689l40646,179652r12050,-649l63588,176555e" filled="f" strokeweight=".14075mm">
                  <v:path arrowok="t"/>
                </v:shape>
                <v:shape id="Graphic 76" o:spid="_x0000_s1070" style="position:absolute;left:6131;top:14093;width:648;height:1803;visibility:visible;mso-wrap-style:square;v-text-anchor:top" coordsize="64769,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" path="m,l1616,34639,3292,70505r1805,35860l7099,140982r388,9689l41184,180224r12417,-257l64655,177698e" filled="f" strokeweight=".14075mm">
                  <v:path arrowok="t"/>
                </v:shape>
                <v:shape id="Graphic 77" o:spid="_x0000_s1071" style="position:absolute;left:6705;top:14420;width:654;height:1804;visibility:visible;mso-wrap-style:square;v-text-anchor:top" coordsize="6540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" path="m,l1616,34754,3292,70873r1805,36113l7099,141719r388,9683l8448,160397r3119,7914l18427,174751r10568,4024l41343,180149r12526,-808l64973,176822e" filled="f" strokeweight=".14075mm">
                  <v:path arrowok="t"/>
                </v:shape>
                <v:shape id="Graphic 78" o:spid="_x0000_s1072" style="position:absolute;left:7284;top:14757;width:679;height:1828;visibility:visible;mso-wrap-style:square;v-text-anchor:top" coordsize="6794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" path="m,l1616,34980,3292,71597r1805,36611l7099,143167r543,9706l8863,161899r3170,7921l18427,176212r10923,4548l42727,182878r13603,-142l67932,180505e" filled="f" strokeweight=".14075mm">
                  <v:path arrowok="t"/>
                </v:shape>
                <v:shape id="Graphic 79" o:spid="_x0000_s1073" style="position:absolute;left:7893;top:15101;width:870;height:1879;visibility:visible;mso-wrap-style:square;v-text-anchor:top" coordsize="8699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" path="m,l1616,34980,3292,71597r1805,36611l7765,152493r29540,33557l59451,187875r18694,-4253l86664,175221e" filled="f" strokeweight=".14075mm">
                  <v:path arrowok="t"/>
                </v:shape>
                <v:shape id="Graphic 80" o:spid="_x0000_s1074" style="position:absolute;left:996;top:10605;width:8344;height:4934;visibility:visible;mso-wrap-style:square;v-text-anchor:top" coordsize="834390,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" path="m834326,432041l75107,,,27520,1625,53975,760298,491197r2743,1575l766406,492798r2769,-1550l833780,454964r546,-22923xe" filled="f" strokeweight=".14075mm">
                  <v:path arrowok="t"/>
                </v:shape>
                <v:shape id="Graphic 81" o:spid="_x0000_s1075" style="position:absolute;left:998;top:10606;width:8344;height:4699;visibility:visible;mso-wrap-style:square;v-text-anchor:top" coordsize="83439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" path="m,28168l761733,467779r2743,1587l767842,469430r2806,-1499l834161,432041,74942,,,28168xe" filled="f" strokeweight=".14075mm">
                  <v:path arrowok="t"/>
                </v:shape>
                <v:shape id="Image 82" o:spid="_x0000_s1076" type="#_x0000_t75" style="position:absolute;left:10553;top:3750;width:2119;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">
                  <v:imagedata r:id="rId40" o:title=""/>
                </v:shape>
                <v:shape id="Image 83" o:spid="_x0000_s1077" type="#_x0000_t75" style="position:absolute;left:18090;top:8074;width:2134;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">
                  <v:imagedata r:id="rId41" o:title=""/>
                </v:shape>
                <v:shape id="Graphic 84" o:spid="_x0000_s1078" style="position:absolute;left:20350;top:12937;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" path="m152,101l,e" filled="f" strokeweight=".28114mm">
                  <v:path arrowok="t"/>
                </v:shape>
                <v:shape id="Image 85" o:spid="_x0000_s1079" type="#_x0000_t75" style="position:absolute;left:18548;top:10196;width:1805;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">
                  <v:imagedata r:id="rId42" o:title=""/>
                </v:shape>
                <v:shape id="Image 86" o:spid="_x0000_s1080" type="#_x0000_t75" style="position:absolute;left:8793;top:7798;width:1449;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">
                  <v:imagedata r:id="rId43" o:title=""/>
                </v:shape>
                <v:shape id="Image 87" o:spid="_x0000_s1081" type="#_x0000_t75" style="position:absolute;left:14949;top:11408;width:1509;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">
                  <v:imagedata r:id="rId44" o:title=""/>
                </v:shape>
                <v:shape id="Graphic 88" o:spid="_x0000_s1082" style="position:absolute;left:13055;top:211;width:2128;height:298;visibility:visible;mso-wrap-style:square;v-text-anchor:top" coordsize="21272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" path="m212712,63r,9804l205650,17628r-19257,6338l157832,28239r-34973,1567l90014,27386,24099,14987,,8127,,6756,,,212712,63e" filled="f" strokeweight=".07019mm">
                  <v:path arrowok="t"/>
                </v:shape>
                <v:shape id="Graphic 89" o:spid="_x0000_s1083" style="position:absolute;left:11024;top:582;width:1245;height:4216;visibility:visible;mso-wrap-style:square;v-text-anchor:top" coordsize="12446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" path="m124028,l,,,314807r812,2146l2616,320014r343,1270l2959,402441r3864,3202l34151,416556r30511,4468l94673,418903r25828,-8854l121069,409577r,-88293l121412,320014r1803,-3061l124028,314807,124028,xe" stroked="f">
                  <v:path arrowok="t"/>
                </v:shape>
                <v:shape id="Graphic 90" o:spid="_x0000_s1084" style="position:absolute;left:11024;top:582;width:1245;height:4216;visibility:visible;mso-wrap-style:square;v-text-anchor:top" coordsize="12446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" path="m124028,r,312534l124028,314807r-813,2146l122072,318909r-660,1105l121069,321284r,1283l121069,409577r-568,472l94673,418903r-30011,2121l34151,416556,6823,405643,2959,402441r,-79874l2959,321284r-343,-1270l1968,318909,812,316953,,314807r,-2273l,,124028,e" filled="f" strokeweight=".07019mm">
                  <v:path arrowok="t"/>
                </v:shape>
                <v:shape id="Graphic 91" o:spid="_x0000_s1085" style="position:absolute;left:13051;top:12;width:2134;height:400;visibility:visible;mso-wrap-style:square;v-text-anchor:top" coordsize="21336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" path="m123253,l89194,2257,53474,7564,22196,13721,,18897r,2058l22196,26131r31278,6157l89194,37594r34059,2258l158225,38287r28561,-4269l206044,27685r7061,-7759l206044,12167,186786,5834,158225,1565,123253,xe" stroked="f">
                  <v:path arrowok="t"/>
                </v:shape>
                <v:shape id="Graphic 92" o:spid="_x0000_s1086" style="position:absolute;left:13051;top:12;width:2134;height:400;visibility:visible;mso-wrap-style:square;v-text-anchor:top" coordsize="21336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" path="m213105,19926r-7061,7759l186786,34018r-28561,4269l123253,39852,89194,37594,53474,32288,22196,26131,1460,21323,,20955,,18897,53474,7564,123253,r34972,1565l186786,5834r19258,6333l213105,19926e" filled="f" strokeweight=".07019mm">
                  <v:path arrowok="t"/>
                </v:shape>
                <v:shape id="Graphic 93" o:spid="_x0000_s1087" style="position:absolute;left:13784;top:61;width:1276;height:267;visibility:visible;mso-wrap-style:square;v-text-anchor:top" coordsize="1276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" path="m63525,l38801,1043,18608,3889,4993,8111,,13284r4993,5172l18608,22679r20193,2846l63525,26568,88247,25525r20188,-2846l122047,18456r4991,-5172l122047,8111,108435,3889,88247,1043,63525,xe" stroked="f">
                  <v:path arrowok="t"/>
                </v:shape>
                <v:shape id="Graphic 94" o:spid="_x0000_s1088" style="position:absolute;left:13784;top:61;width:1276;height:267;visibility:visible;mso-wrap-style:square;v-text-anchor:top" coordsize="1276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" path="m127038,13284r-4991,5172l108435,22679,88247,25525,63525,26568,38801,25525,18608,22679,4993,18456,,13284,4993,8111,18608,3889,38801,1043,63525,,88247,1043r20188,2846l122047,8111r4991,5173e" filled="f" strokeweight=".07019mm">
                  <v:path arrowok="t"/>
                </v:shape>
                <v:shape id="Graphic 95" o:spid="_x0000_s1089" style="position:absolute;left:13784;top:194;width:1276;height:172;visibility:visible;mso-wrap-style:square;v-text-anchor:top" coordsize="1276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" path="m127038,l,,,3314,4993,8487r13615,4222l38801,15555r24724,1043l88247,15555r20188,-2846l122047,8487r4991,-5173l127038,xe" stroked="f">
                  <v:path arrowok="t"/>
                </v:shape>
                <v:shape id="Graphic 96" o:spid="_x0000_s1090" style="position:absolute;left:13784;top:194;width:1276;height:172;visibility:visible;mso-wrap-style:square;v-text-anchor:top" coordsize="1276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" path="m127038,r,3314l122047,8487r-13612,4222l88247,15555,63525,16598,38801,15555,18608,12709,4993,8487,,3314,,,127038,e" filled="f" strokeweight=".07019mm">
                  <v:path arrowok="t"/>
                </v:shape>
                <v:shape id="Graphic 97" o:spid="_x0000_s1091" style="position:absolute;left:13874;top:103;width:1092;height:184;visibility:visible;mso-wrap-style:square;v-text-anchor:top" coordsize="1092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" path="m54584,l33336,717,15986,2676,4289,5582,,9144r4289,3561l15986,15611r17350,1959l54584,18288r21241,-718l93171,15611r11696,-2906l109156,9144,104867,5582,93171,2676,75825,717,54584,xe" stroked="f">
                  <v:path arrowok="t"/>
                </v:shape>
                <v:shape id="Graphic 98" o:spid="_x0000_s1092" style="position:absolute;left:13874;top:103;width:1092;height:184;visibility:visible;mso-wrap-style:square;v-text-anchor:top" coordsize="1092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" path="m109156,9144r-4289,3561l93171,15611,75825,17570r-21241,718l33336,17570,15986,15611,4289,12705,,9144,4289,5582,15986,2676,33336,717,54584,,75825,717,93171,2676r11696,2906l109156,9144e" filled="f" strokeweight=".07019mm">
                  <v:path arrowok="t"/>
                </v:shape>
                <v:shape id="Graphic 99" o:spid="_x0000_s1093" style="position:absolute;left:13885;top:128;width:1073;height:76;visibility:visible;mso-wrap-style:square;v-text-anchor:top" coordsize="10731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" path="m53505,l34677,559,18689,2106,6733,4441,,7365r107022,l100289,4441,88331,2106,72339,559,53505,xe" stroked="f">
                  <v:path arrowok="t"/>
                </v:shape>
                <v:shape id="Graphic 100" o:spid="_x0000_s1094" style="position:absolute;left:13885;top:128;width:1073;height:76;visibility:visible;mso-wrap-style:square;v-text-anchor:top" coordsize="10731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" path="m,7365l6733,4441,18689,2106,34677,559,53505,,72339,559,88331,2106r11958,2335l107022,7365,,7365e" filled="f" strokeweight=".07019mm">
                  <v:path arrowok="t"/>
                </v:shape>
                <v:shape id="Graphic 101" o:spid="_x0000_s1095" style="position:absolute;left:10226;top:316;width:2839;height:299;visibility:visible;mso-wrap-style:square;v-text-anchor:top" coordsize="283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" path="m283641,25l,,,10655,61928,23156r39820,4664l141960,29756r43996,-1912l225837,23229r32681,-5641l282536,12179r1105,-1461l283641,25xe" stroked="f">
                  <v:path arrowok="t"/>
                </v:shape>
                <v:shape id="Graphic 102" o:spid="_x0000_s1096" style="position:absolute;left:10226;top:316;width:2839;height:299;visibility:visible;mso-wrap-style:square;v-text-anchor:top" coordsize="283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" path="m,l,8953r,1702l1168,12141,61928,23156r39820,4664l141960,29756r43996,-1912l225837,23229,280911,12598r2730,-1880l283641,9042r,-9017l,e" filled="f" strokeweight=".07019mm">
                  <v:path arrowok="t"/>
                </v:shape>
                <v:shape id="Graphic 103" o:spid="_x0000_s1097" style="position:absolute;left:10220;top:155;width:2851;height:356;visibility:visible;mso-wrap-style:square;v-text-anchor:top" coordsize="2851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" path="m205371,l79273,584,32899,7537,,17106r25375,5395l60039,28417r40807,4976l142582,35483r45709,-2076l229090,28459r32620,-5904l284848,17106r,-2806l270581,10797,252969,7169,230935,3397,205371,xe" stroked="f">
                  <v:path arrowok="t"/>
                </v:shape>
                <v:shape id="Graphic 104" o:spid="_x0000_s1098" style="position:absolute;left:10220;top:155;width:2851;height:356;visibility:visible;mso-wrap-style:square;v-text-anchor:top" coordsize="2851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" path="m79273,584l32899,7537,,17106r2070,483l25375,22501r34664,5916l100846,33393r41736,2090l188291,33407r40799,-4948l261710,22555r21169,-4941l284848,17106r,-2806l230935,3397,205371,,79273,584e" filled="f" strokeweight=".07019mm">
                  <v:path arrowok="t"/>
                </v:shape>
                <v:shape id="Graphic 105" o:spid="_x0000_s1099" style="position:absolute;left:11011;top:170;width:13;height:177;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" path="m,l,17513,,xe" stroked="f">
                  <v:path arrowok="t"/>
                </v:shape>
                <v:shape id="Graphic 106" o:spid="_x0000_s1100" style="position:absolute;left:11011;top:170;width:13;height:177;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" path="m,17513l,,,17513e" filled="f" strokeweight=".07019mm">
                  <v:path arrowok="t"/>
                </v:shape>
                <v:shape id="Graphic 107" o:spid="_x0000_s1101" style="position:absolute;left:12278;top:170;width:12;height:177;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" path="m,l,17513,,xe" stroked="f">
                  <v:path arrowok="t"/>
                </v:shape>
                <v:shape id="Graphic 108" o:spid="_x0000_s1102" style="position:absolute;left:12278;top:170;width:12;height:177;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" path="m,17513l,,,17513e" filled="f" strokeweight=".07019mm">
                  <v:path arrowok="t"/>
                </v:shape>
                <v:shape id="Graphic 109" o:spid="_x0000_s1103" style="position:absolute;left:11011;top:36;width:1270;height:267;visibility:visible;mso-wrap-style:square;v-text-anchor:top" coordsize="1270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" path="m63322,l38672,1047,18545,3903,4975,8138,,13322r4975,5184l18545,22740r20127,2857l63322,26644,87971,25597r20128,-2857l121668,18506r4976,-5184l121668,8138,108099,3903,87971,1047,63322,xe" stroked="f">
                  <v:path arrowok="t"/>
                </v:shape>
                <v:shape id="Graphic 110" o:spid="_x0000_s1104" style="position:absolute;left:11011;top:36;width:1270;height:267;visibility:visible;mso-wrap-style:square;v-text-anchor:top" coordsize="1270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" path="m126644,13322r-4976,5184l108099,22740,87971,25597,63322,26644,38672,25597,18545,22740,4975,18506,,13322,4975,8138,18545,3903,38672,1047,63322,,87971,1047r20128,2856l121668,8138r4976,5184e" filled="f" strokeweight=".07019mm">
                  <v:path arrowok="t"/>
                </v:shape>
                <v:shape id="Graphic 111" o:spid="_x0000_s1105" style="position:absolute;left:11011;top:345;width:1270;height:133;visibility:visible;mso-wrap-style:square;v-text-anchor:top" coordsize="1270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" path="m126644,l,,4975,5183,18545,9418r20127,2856l63322,13322,87971,12274,108099,9418,121668,5183,126644,xe" stroked="f">
                  <v:path arrowok="t"/>
                </v:shape>
                <v:shape id="Graphic 112" o:spid="_x0000_s1106" style="position:absolute;left:11011;top:345;width:1270;height:133;visibility:visible;mso-wrap-style:square;v-text-anchor:top" coordsize="1270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" path="m126644,r-4976,5183l108099,9418,87971,12274,63322,13322,38672,12274,18545,9418,4975,5183,,,126644,e" filled="f" strokeweight=".07019mm">
                  <v:path arrowok="t"/>
                </v:shape>
                <v:shape id="Graphic 113" o:spid="_x0000_s1107" style="position:absolute;left:11119;top:71;width:1054;height:197;visibility:visible;mso-wrap-style:square;v-text-anchor:top" coordsize="1054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" path="m52590,l32120,757,15403,2824,4132,5888,,9639r4132,3751l15403,16454r16717,2066l52590,19278r20471,-758l89777,16454r11271,-3064l105181,9639,101048,5888,89777,2824,73061,757,52590,xe" stroked="f">
                  <v:path arrowok="t"/>
                </v:shape>
                <v:shape id="Graphic 114" o:spid="_x0000_s1108" style="position:absolute;left:11119;top:71;width:1054;height:197;visibility:visible;mso-wrap-style:square;v-text-anchor:top" coordsize="1054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" path="m105181,9639r-4133,3751l89777,16454,73061,18520r-20471,758l32120,18520,15403,16454,4132,13390,,9639,4132,5888,15403,2824,32120,757,52590,,73061,757,89777,2824r11271,3064l105181,9639e" filled="f" strokeweight=".07019mm">
                  <v:path arrowok="t"/>
                </v:shape>
                <v:shape id="Graphic 115" o:spid="_x0000_s1109" style="position:absolute;left:11123;top:97;width:1048;height:88;visibility:visible;mso-wrap-style:square;v-text-anchor:top" coordsize="1047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" path="m52120,l33179,643,17297,2411,5797,5063,,8356r104228,l98431,5063,86933,2411,71055,643,52120,xe" stroked="f">
                  <v:path arrowok="t"/>
                </v:shape>
                <v:shape id="Graphic 116" o:spid="_x0000_s1110" style="position:absolute;left:11123;top:97;width:1048;height:88;visibility:visible;mso-wrap-style:square;v-text-anchor:top" coordsize="1047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" path="m,8356l5797,5063,17297,2411,33179,643,52120,,71055,643,86933,2411,98431,5063r5797,3293l,8356e" filled="f" strokeweight=".07019mm">
                  <v:path arrowok="t"/>
                </v:shape>
                <v:shape id="Image 117" o:spid="_x0000_s1111" type="#_x0000_t75" style="position:absolute;left:11047;top:3475;width:1195;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">
                  <v:imagedata r:id="rId45" o:title=""/>
                </v:shape>
                <v:shape id="Graphic 118" o:spid="_x0000_s1112" style="position:absolute;left:18554;top:5458;width:1244;height:3702;visibility:visible;mso-wrap-style:square;v-text-anchor:top" coordsize="12446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" path="m124028,l,,,314807r812,2146l2616,320027r343,1257l2959,353110r1701,1405l25662,363614r23493,5190l73505,370044r23573,-2753l104471,365486r7069,-2256l118224,360522r2845,-1442l121069,321284r342,-1257l123215,316953r813,-2146l124028,xe" stroked="f">
                  <v:path arrowok="t"/>
                </v:shape>
                <v:shape id="Graphic 119" o:spid="_x0000_s1113" style="position:absolute;left:18554;top:5458;width:1244;height:3702;visibility:visible;mso-wrap-style:square;v-text-anchor:top" coordsize="12446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" path="m124028,r,312534l124028,314807r-813,2146l122072,318909r-661,1118l121069,321284r,1283l121069,359080r-2845,1442l111540,363230r-7069,2256l97078,367291r-23573,2753l49155,368804,25662,363614,4660,354515,2959,353110r,-30543l2959,321284r-343,-1257l1968,318909,812,316953,,314807r,-2273l,,124028,e" filled="f" strokeweight=".07019mm">
                  <v:path arrowok="t"/>
                </v:shape>
                <v:shape id="Graphic 120" o:spid="_x0000_s1114" style="position:absolute;left:17756;top:5193;width:2838;height:298;visibility:visible;mso-wrap-style:square;v-text-anchor:top" coordsize="283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" path="m283641,25l,,,10655,61928,23156r39820,4664l141960,29756r43996,-1912l225837,23229r32681,-5641l282536,12179r1105,-1461l283641,25xe" stroked="f">
                  <v:path arrowok="t"/>
                </v:shape>
                <v:shape id="Graphic 121" o:spid="_x0000_s1115" style="position:absolute;left:17756;top:5193;width:2838;height:298;visibility:visible;mso-wrap-style:square;v-text-anchor:top" coordsize="283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" path="m,l,8953r,1702l1168,12141,61928,23156r39820,4664l141960,29756r43996,-1912l225837,23229,280911,12598r2730,-1880l283641,9042r,-9017l,e" filled="f" strokeweight=".07019mm">
                  <v:path arrowok="t"/>
                </v:shape>
                <v:shape id="Graphic 122" o:spid="_x0000_s1116" style="position:absolute;left:17749;top:5031;width:2852;height:356;visibility:visible;mso-wrap-style:square;v-text-anchor:top" coordsize="2851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" path="m205371,l79273,584,32899,7537,,17106r25375,5395l60039,28417r40807,4976l142582,35483r45709,-2076l229090,28459r32620,-5904l284848,17106r,-2806l270581,10797,252969,7169,230935,3397,205371,xe" stroked="f">
                  <v:path arrowok="t"/>
                </v:shape>
                <v:shape id="Graphic 123" o:spid="_x0000_s1117" style="position:absolute;left:17749;top:5031;width:2852;height:356;visibility:visible;mso-wrap-style:square;v-text-anchor:top" coordsize="2851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" path="m79273,584l32899,7537,,17106r2070,483l25375,22501r34664,5916l100846,33393r41736,2090l188291,33407r40799,-4948l261710,22555r21169,-4941l284848,17106r,-2806l230935,3397,205371,,79273,584e" filled="f" strokeweight=".07019mm">
                  <v:path arrowok="t"/>
                </v:shape>
                <v:shape id="Graphic 124" o:spid="_x0000_s1118" style="position:absolute;left:18594;top:6497;width:1163;height:2667;visibility:visible;mso-wrap-style:square;v-text-anchor:top" coordsize="11620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" path="m115773,l,,,250116r593,490l21594,259705r23493,5190l69437,266135r23573,-2753l100403,261577r7070,-2256l114156,256614r1617,-820l115773,xe" fillcolor="#96989a" stroked="f">
                  <v:fill opacity="16448f"/>
                  <v:path arrowok="t"/>
                </v:shape>
                <v:shape id="Graphic 125" o:spid="_x0000_s1119" style="position:absolute;left:18594;top:6497;width:1163;height:2667;visibility:visible;mso-wrap-style:square;v-text-anchor:top" coordsize="11620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" path="m,l,250116r593,490l21594,259705r23493,5190l69437,266135r23573,-2753l100403,261577r7070,-2256l114156,256614r1617,-820l115773,,,e" filled="f" strokeweight=".1pt">
                  <v:path arrowok="t"/>
                </v:shape>
                <v:shape id="Graphic 126" o:spid="_x0000_s1120" style="position:absolute;left:18594;top:6357;width:1163;height:280;visibility:visible;mso-wrap-style:square;v-text-anchor:top" coordsize="1162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" path="m57886,l35356,1098,16956,4094,4549,8534,,13970r4549,5435l16956,23845r18400,2996l57886,27940,80424,26841,98828,23845r12408,-4440l115785,13970,111236,8534,98828,4094,80424,1098,57886,xe" fillcolor="#96989a" stroked="f">
                  <v:fill opacity="16448f"/>
                  <v:path arrowok="t"/>
                </v:shape>
                <v:shape id="Graphic 127" o:spid="_x0000_s1121" style="position:absolute;left:18594;top:6357;width:1163;height:280;visibility:visible;mso-wrap-style:square;v-text-anchor:top" coordsize="1162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" path="m115785,13970r-4549,5435l98828,23845,80424,26841,57886,27940,35356,26841,16956,23845,4549,19405,,13970,4549,8534,16956,4094,35356,1098,57886,,80424,1098,98828,4094r12408,4440l115785,13970e" filled="f" strokeweight=".1pt">
                  <v:path arrowok="t"/>
                </v:shape>
                <v:shape id="Graphic 128" o:spid="_x0000_s1122" style="position:absolute;left:18576;top:8653;width:1201;height:508;visibility:visible;mso-wrap-style:square;v-text-anchor:top" coordsize="120014,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" path="m,l457,965,685,1993r,31621l2397,35027r21002,9099l46892,49316r24350,1240l94815,47804r7393,-1806l109277,43743r6684,-2708l118808,39591r,-28758l59753,10833,42017,10065,25814,7883,11642,4468,,xem119494,25l107852,4478,93681,7886,77481,10065r-17728,768l118808,10833r6,-8840l119037,965r457,-940xe" fillcolor="#0070ce" stroked="f">
                  <v:path arrowok="t"/>
                </v:shape>
                <v:shape id="Graphic 129" o:spid="_x0000_s1123" style="position:absolute;left:18465;top:5109;width:2127;height:286;visibility:visible;mso-wrap-style:square;v-text-anchor:top" coordsize="2127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" path="m212712,l,63,,9867,43484,26399r39546,1624l102590,27419r54351,-6203l211797,9309r915,-1182l212712,xe" stroked="f">
                  <v:path arrowok="t"/>
                </v:shape>
                <v:shape id="Graphic 130" o:spid="_x0000_s1124" style="position:absolute;left:18465;top:5109;width:2127;height:286;visibility:visible;mso-wrap-style:square;v-text-anchor:top" coordsize="2127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" path="m,63l,9867r2825,6087l43484,26399r39546,1624l102590,27419r54351,-6203l210464,9651r2248,-1524l212712,6756r,-6756l,63e" filled="f" strokeweight=".07019mm">
                  <v:path arrowok="t"/>
                </v:shape>
                <v:shape id="Graphic 131" o:spid="_x0000_s1125" style="position:absolute;left:18465;top:4910;width:2134;height:407;visibility:visible;mso-wrap-style:square;v-text-anchor:top" coordsize="21336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" path="m89852,l54880,1565,26319,5834,7061,12167,,19926r2453,6097l40582,37926r38341,2161l97866,39687r28677,-2148l155208,33486r28438,-5543l213105,20955r,-2058l190909,13721,159631,7564,123911,2257,89852,xe" stroked="f">
                  <v:path arrowok="t"/>
                </v:shape>
                <v:shape id="Graphic 132" o:spid="_x0000_s1126" style="position:absolute;left:18465;top:4910;width:2134;height:407;visibility:visible;mso-wrap-style:square;v-text-anchor:top" coordsize="21336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" path="m,19926l40582,37926r38341,2161l97866,39687r57342,-6201l211645,21323r1460,-368l213105,18897,159631,7564,89852,,54880,1565,26319,5834,7061,12167,,19926e" filled="f" strokeweight=".07019mm">
                  <v:path arrowok="t"/>
                </v:shape>
                <v:shape id="Graphic 133" o:spid="_x0000_s1127" style="position:absolute;left:18593;top:4959;width:1277;height:267;visibility:visible;mso-wrap-style:square;v-text-anchor:top" coordsize="1276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" path="m63512,l38790,1043,18602,3889,4991,8111,,13284r4991,5172l18602,22679r20188,2846l63512,26568,88236,25525r20193,-2846l122045,18456r4993,-5172l122045,8111,108429,3889,88236,1043,63512,xe" stroked="f">
                  <v:path arrowok="t"/>
                </v:shape>
                <v:shape id="Graphic 134" o:spid="_x0000_s1128" style="position:absolute;left:18593;top:4959;width:1277;height:267;visibility:visible;mso-wrap-style:square;v-text-anchor:top" coordsize="1276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" path="m,13284r4991,5172l18602,22679r20188,2846l63512,26568,88236,25525r20193,-2846l122045,18456r4993,-5172l122045,8111,108429,3889,88236,1043,63512,,38790,1043,18602,3889,4991,8111,,13284e" filled="f" strokeweight=".07019mm">
                  <v:path arrowok="t"/>
                </v:shape>
                <v:shape id="Graphic 135" o:spid="_x0000_s1129" style="position:absolute;left:18593;top:5092;width:1277;height:172;visibility:visible;mso-wrap-style:square;v-text-anchor:top" coordsize="1276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" path="m127038,l,,,3314,4991,8487r13611,4222l38790,15555r24722,1043l88236,15555r20193,-2846l122045,8487r4993,-5173l127038,xe" stroked="f">
                  <v:path arrowok="t"/>
                </v:shape>
                <v:shape id="Graphic 136" o:spid="_x0000_s1130" style="position:absolute;left:18593;top:5092;width:1277;height:172;visibility:visible;mso-wrap-style:square;v-text-anchor:top" coordsize="1276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" path="m,l,3314,4991,8487r13611,4222l38790,15555r24722,1043l88236,15555r20193,-2846l122045,8487r4993,-5173l127038,,,e" filled="f" strokeweight=".07019mm">
                  <v:path arrowok="t"/>
                </v:shape>
                <v:shape id="Graphic 137" o:spid="_x0000_s1131" style="position:absolute;left:18682;top:5001;width:1092;height:185;visibility:visible;mso-wrap-style:square;v-text-anchor:top" coordsize="1092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" path="m54571,l33330,717,15984,2676,4288,5582,,9144r4288,3561l15984,15611r17346,1959l54571,18288r21249,-718l93170,15611r11697,-2906l109156,9144,104867,5582,93170,2676,75820,717,54571,xe" stroked="f">
                  <v:path arrowok="t"/>
                </v:shape>
                <v:shape id="Graphic 138" o:spid="_x0000_s1132" style="position:absolute;left:18682;top:5001;width:1092;height:185;visibility:visible;mso-wrap-style:square;v-text-anchor:top" coordsize="1092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" path="m,9144r4288,3561l15984,15611r17346,1959l54571,18288r21249,-718l93170,15611r11697,-2906l109156,9144,104867,5582,93170,2676,75820,717,54571,,33330,717,15984,2676,4288,5582,,9144e" filled="f" strokeweight=".07019mm">
                  <v:path arrowok="t"/>
                </v:shape>
                <v:shape id="Graphic 139" o:spid="_x0000_s1133" style="position:absolute;left:18693;top:5026;width:1073;height:76;visibility:visible;mso-wrap-style:square;v-text-anchor:top" coordsize="10731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" path="m53505,l34677,559,18689,2106,6733,4441,,7366r107022,l100289,4441,88331,2106,72339,559,53505,xe" stroked="f">
                  <v:path arrowok="t"/>
                </v:shape>
                <v:shape id="Graphic 140" o:spid="_x0000_s1134" style="position:absolute;left:18693;top:5026;width:1073;height:76;visibility:visible;mso-wrap-style:square;v-text-anchor:top" coordsize="10731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" path="m,7366l6733,4441,18689,2106,34677,559,53505,,72339,559,88331,2106r11958,2335l107022,7366,,7366e" filled="f" strokeweight=".07019mm">
                  <v:path arrowok="t"/>
                </v:shape>
                <v:shape id="Graphic 141" o:spid="_x0000_s1135" style="position:absolute;left:18625;top:8341;width:1092;height:114;visibility:visible;mso-wrap-style:square;v-text-anchor:top" coordsize="1092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" path="m,9613l8700,5963,20632,2897,35549,786,53200,,72520,948,88482,3462r12268,3583l108991,11201e" filled="f" strokeweight=".1pt">
                  <v:path arrowok="t"/>
                </v:shape>
                <w10:wrap anchorx="page"/>
              </v:group>
            </w:pict>
          </mc:Fallback>
        </mc:AlternateContent>
      </w:r>
      <w:r>
        <w:rPr>
          <w:b/>
          <w:color w:val="004282"/>
        </w:rPr>
        <w:t>STEP</w:t>
      </w:r>
      <w:r>
        <w:rPr>
          <w:b/>
          <w:color w:val="004282"/>
          <w:spacing w:val="10"/>
        </w:rPr>
        <w:t xml:space="preserve"> </w:t>
      </w:r>
      <w:r>
        <w:rPr>
          <w:b/>
          <w:color w:val="004282"/>
        </w:rPr>
        <w:t>1:</w:t>
      </w:r>
      <w:r>
        <w:rPr>
          <w:b/>
          <w:color w:val="004282"/>
          <w:spacing w:val="12"/>
        </w:rPr>
        <w:t xml:space="preserve"> </w:t>
      </w:r>
      <w:r>
        <w:rPr>
          <w:b/>
          <w:color w:val="004282"/>
        </w:rPr>
        <w:t>PREPARE</w:t>
      </w:r>
      <w:r>
        <w:rPr>
          <w:b/>
          <w:color w:val="004282"/>
          <w:spacing w:val="13"/>
        </w:rPr>
        <w:t xml:space="preserve"> </w:t>
      </w:r>
      <w:r>
        <w:rPr>
          <w:b/>
          <w:color w:val="004282"/>
          <w:spacing w:val="-2"/>
        </w:rPr>
        <w:t>POUCH</w:t>
      </w:r>
    </w:p>
    <w:p w14:paraId="74C91F7C" w14:textId="77777777" w:rsidR="00193656" w:rsidRDefault="003B1D88">
      <w:pPr>
        <w:pStyle w:val="BodyText"/>
        <w:spacing w:before="9"/>
        <w:rPr>
          <w:rFonts w:ascii="Lucida Sans"/>
          <w:b/>
          <w:sz w:val="9"/>
        </w:rPr>
      </w:pPr>
      <w:r>
        <w:rPr>
          <w:noProof/>
        </w:rPr>
        <mc:AlternateContent>
          <mc:Choice Requires="wps">
            <w:drawing>
              <wp:anchor distT="0" distB="0" distL="0" distR="0" simplePos="0" relativeHeight="487592960" behindDoc="1" locked="0" layoutInCell="1" allowOverlap="1" wp14:anchorId="32B5FFBB" wp14:editId="0B207357">
                <wp:simplePos x="0" y="0"/>
                <wp:positionH relativeFrom="page">
                  <wp:posOffset>685800</wp:posOffset>
                </wp:positionH>
                <wp:positionV relativeFrom="paragraph">
                  <wp:posOffset>88542</wp:posOffset>
                </wp:positionV>
                <wp:extent cx="6406515"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6E60692A" id="Graphic 142" o:spid="_x0000_s1026" style="position:absolute;margin-left:54pt;margin-top:6.95pt;width:504.4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" path="m,l6406159,e" filled="f" strokecolor="#004282">
                <v:path arrowok="t"/>
                <w10:wrap type="topAndBottom" anchorx="page"/>
              </v:shape>
            </w:pict>
          </mc:Fallback>
        </mc:AlternateContent>
      </w:r>
    </w:p>
    <w:p w14:paraId="62C9BE79" w14:textId="77777777" w:rsidR="00193656" w:rsidRDefault="003B1D88">
      <w:pPr>
        <w:pStyle w:val="ListParagraph"/>
        <w:numPr>
          <w:ilvl w:val="0"/>
          <w:numId w:val="8"/>
        </w:numPr>
        <w:tabs>
          <w:tab w:val="left" w:pos="1799"/>
        </w:tabs>
        <w:spacing w:before="108" w:line="271" w:lineRule="auto"/>
        <w:ind w:right="4996"/>
      </w:pPr>
      <w:r>
        <w:rPr>
          <w:color w:val="58595B"/>
          <w:w w:val="90"/>
        </w:rPr>
        <w:t>Thoroughly</w:t>
      </w:r>
      <w:r>
        <w:rPr>
          <w:color w:val="58595B"/>
          <w:spacing w:val="-13"/>
          <w:w w:val="90"/>
        </w:rPr>
        <w:t xml:space="preserve"> </w:t>
      </w:r>
      <w:r>
        <w:rPr>
          <w:color w:val="58595B"/>
          <w:w w:val="90"/>
        </w:rPr>
        <w:t>clean</w:t>
      </w:r>
      <w:r>
        <w:rPr>
          <w:color w:val="58595B"/>
          <w:spacing w:val="-13"/>
          <w:w w:val="90"/>
        </w:rPr>
        <w:t xml:space="preserve"> </w:t>
      </w:r>
      <w:r>
        <w:rPr>
          <w:color w:val="58595B"/>
          <w:w w:val="90"/>
        </w:rPr>
        <w:t>the</w:t>
      </w:r>
      <w:r>
        <w:rPr>
          <w:color w:val="58595B"/>
          <w:spacing w:val="-13"/>
          <w:w w:val="90"/>
        </w:rPr>
        <w:t xml:space="preserve"> </w:t>
      </w:r>
      <w:r>
        <w:rPr>
          <w:color w:val="58595B"/>
          <w:w w:val="90"/>
        </w:rPr>
        <w:t>work</w:t>
      </w:r>
      <w:r>
        <w:rPr>
          <w:color w:val="58595B"/>
          <w:spacing w:val="-13"/>
          <w:w w:val="90"/>
        </w:rPr>
        <w:t xml:space="preserve"> </w:t>
      </w:r>
      <w:r>
        <w:rPr>
          <w:color w:val="58595B"/>
          <w:w w:val="90"/>
        </w:rPr>
        <w:t>area</w:t>
      </w:r>
      <w:r>
        <w:rPr>
          <w:color w:val="58595B"/>
          <w:spacing w:val="-13"/>
          <w:w w:val="90"/>
        </w:rPr>
        <w:t xml:space="preserve"> </w:t>
      </w:r>
      <w:r>
        <w:rPr>
          <w:color w:val="58595B"/>
          <w:w w:val="90"/>
        </w:rPr>
        <w:t>and</w:t>
      </w:r>
      <w:r>
        <w:rPr>
          <w:color w:val="58595B"/>
          <w:spacing w:val="-13"/>
          <w:w w:val="90"/>
        </w:rPr>
        <w:t xml:space="preserve"> </w:t>
      </w:r>
      <w:r>
        <w:rPr>
          <w:color w:val="58595B"/>
          <w:w w:val="90"/>
        </w:rPr>
        <w:t>the</w:t>
      </w:r>
      <w:r>
        <w:rPr>
          <w:color w:val="58595B"/>
          <w:spacing w:val="-13"/>
          <w:w w:val="90"/>
        </w:rPr>
        <w:t xml:space="preserve"> </w:t>
      </w:r>
      <w:r>
        <w:rPr>
          <w:color w:val="58595B"/>
          <w:w w:val="90"/>
        </w:rPr>
        <w:t>Pouch</w:t>
      </w:r>
      <w:r>
        <w:rPr>
          <w:color w:val="58595B"/>
          <w:spacing w:val="-13"/>
          <w:w w:val="90"/>
        </w:rPr>
        <w:t xml:space="preserve"> </w:t>
      </w:r>
      <w:r>
        <w:rPr>
          <w:color w:val="58595B"/>
          <w:w w:val="90"/>
        </w:rPr>
        <w:t>Loading</w:t>
      </w:r>
      <w:r>
        <w:rPr>
          <w:color w:val="58595B"/>
          <w:spacing w:val="-13"/>
          <w:w w:val="90"/>
        </w:rPr>
        <w:t xml:space="preserve"> </w:t>
      </w:r>
      <w:r>
        <w:rPr>
          <w:color w:val="58595B"/>
          <w:w w:val="90"/>
        </w:rPr>
        <w:t xml:space="preserve">Station </w:t>
      </w:r>
      <w:r>
        <w:rPr>
          <w:color w:val="58595B"/>
          <w:spacing w:val="-6"/>
        </w:rPr>
        <w:t>with</w:t>
      </w:r>
      <w:r>
        <w:rPr>
          <w:color w:val="58595B"/>
          <w:spacing w:val="-27"/>
        </w:rPr>
        <w:t xml:space="preserve"> </w:t>
      </w:r>
      <w:r>
        <w:rPr>
          <w:color w:val="58595B"/>
          <w:spacing w:val="-6"/>
        </w:rPr>
        <w:t>freshly</w:t>
      </w:r>
      <w:r>
        <w:rPr>
          <w:color w:val="58595B"/>
          <w:spacing w:val="-25"/>
        </w:rPr>
        <w:t xml:space="preserve"> </w:t>
      </w:r>
      <w:r>
        <w:rPr>
          <w:color w:val="58595B"/>
          <w:spacing w:val="-6"/>
        </w:rPr>
        <w:t>prepared</w:t>
      </w:r>
      <w:r>
        <w:rPr>
          <w:color w:val="58595B"/>
          <w:spacing w:val="-25"/>
        </w:rPr>
        <w:t xml:space="preserve"> </w:t>
      </w:r>
      <w:r>
        <w:rPr>
          <w:color w:val="58595B"/>
          <w:spacing w:val="-6"/>
        </w:rPr>
        <w:t>10%</w:t>
      </w:r>
      <w:r>
        <w:rPr>
          <w:color w:val="58595B"/>
          <w:spacing w:val="-25"/>
        </w:rPr>
        <w:t xml:space="preserve"> </w:t>
      </w:r>
      <w:r>
        <w:rPr>
          <w:color w:val="58595B"/>
          <w:spacing w:val="-6"/>
        </w:rPr>
        <w:t>bleach</w:t>
      </w:r>
      <w:r>
        <w:rPr>
          <w:color w:val="58595B"/>
          <w:spacing w:val="-25"/>
        </w:rPr>
        <w:t xml:space="preserve"> </w:t>
      </w:r>
      <w:r>
        <w:rPr>
          <w:color w:val="58595B"/>
          <w:spacing w:val="-6"/>
        </w:rPr>
        <w:t>(or</w:t>
      </w:r>
      <w:r>
        <w:rPr>
          <w:color w:val="58595B"/>
          <w:spacing w:val="-25"/>
        </w:rPr>
        <w:t xml:space="preserve"> </w:t>
      </w:r>
      <w:r>
        <w:rPr>
          <w:color w:val="58595B"/>
          <w:spacing w:val="-6"/>
        </w:rPr>
        <w:t>suitable</w:t>
      </w:r>
      <w:r>
        <w:rPr>
          <w:color w:val="58595B"/>
          <w:spacing w:val="-25"/>
        </w:rPr>
        <w:t xml:space="preserve"> </w:t>
      </w:r>
      <w:r>
        <w:rPr>
          <w:color w:val="58595B"/>
          <w:spacing w:val="-6"/>
        </w:rPr>
        <w:t xml:space="preserve">disinfectant) </w:t>
      </w:r>
      <w:r>
        <w:rPr>
          <w:color w:val="58595B"/>
          <w:spacing w:val="-2"/>
        </w:rPr>
        <w:t>followed</w:t>
      </w:r>
      <w:r>
        <w:rPr>
          <w:color w:val="58595B"/>
          <w:spacing w:val="-25"/>
        </w:rPr>
        <w:t xml:space="preserve"> </w:t>
      </w:r>
      <w:r>
        <w:rPr>
          <w:color w:val="58595B"/>
          <w:spacing w:val="-2"/>
        </w:rPr>
        <w:t>by</w:t>
      </w:r>
      <w:r>
        <w:rPr>
          <w:color w:val="58595B"/>
          <w:spacing w:val="-25"/>
        </w:rPr>
        <w:t xml:space="preserve"> </w:t>
      </w:r>
      <w:r>
        <w:rPr>
          <w:color w:val="58595B"/>
          <w:spacing w:val="-2"/>
        </w:rPr>
        <w:t>a</w:t>
      </w:r>
      <w:r>
        <w:rPr>
          <w:color w:val="58595B"/>
          <w:spacing w:val="-25"/>
        </w:rPr>
        <w:t xml:space="preserve"> </w:t>
      </w:r>
      <w:r>
        <w:rPr>
          <w:color w:val="58595B"/>
          <w:spacing w:val="-2"/>
        </w:rPr>
        <w:t>water</w:t>
      </w:r>
      <w:r>
        <w:rPr>
          <w:color w:val="58595B"/>
          <w:spacing w:val="-25"/>
        </w:rPr>
        <w:t xml:space="preserve"> </w:t>
      </w:r>
      <w:r>
        <w:rPr>
          <w:color w:val="58595B"/>
          <w:spacing w:val="-2"/>
        </w:rPr>
        <w:t>rinse.</w:t>
      </w:r>
    </w:p>
    <w:p w14:paraId="709D0D7B" w14:textId="235CE0CE" w:rsidR="00193656" w:rsidRDefault="0022150C">
      <w:pPr>
        <w:pStyle w:val="ListParagraph"/>
        <w:numPr>
          <w:ilvl w:val="0"/>
          <w:numId w:val="8"/>
        </w:numPr>
        <w:tabs>
          <w:tab w:val="left" w:pos="1797"/>
          <w:tab w:val="left" w:pos="1799"/>
        </w:tabs>
        <w:spacing w:before="80" w:line="271" w:lineRule="auto"/>
        <w:ind w:right="5032" w:hanging="361"/>
      </w:pPr>
      <w:r>
        <w:rPr>
          <w:color w:val="58595B"/>
          <w:w w:val="90"/>
        </w:rPr>
        <w:t>Wearing clean gloves, r</w:t>
      </w:r>
      <w:r w:rsidR="003B1D88">
        <w:rPr>
          <w:color w:val="58595B"/>
          <w:w w:val="90"/>
        </w:rPr>
        <w:t>emove</w:t>
      </w:r>
      <w:r w:rsidR="003B1D88">
        <w:rPr>
          <w:color w:val="58595B"/>
          <w:spacing w:val="-12"/>
          <w:w w:val="90"/>
        </w:rPr>
        <w:t xml:space="preserve"> </w:t>
      </w:r>
      <w:r w:rsidR="003B1D88">
        <w:rPr>
          <w:color w:val="58595B"/>
          <w:w w:val="90"/>
        </w:rPr>
        <w:t>the</w:t>
      </w:r>
      <w:r w:rsidR="003B1D88">
        <w:rPr>
          <w:color w:val="58595B"/>
          <w:spacing w:val="-12"/>
          <w:w w:val="90"/>
        </w:rPr>
        <w:t xml:space="preserve"> </w:t>
      </w:r>
      <w:r w:rsidR="003B1D88">
        <w:rPr>
          <w:color w:val="58595B"/>
          <w:w w:val="90"/>
        </w:rPr>
        <w:t>pouch</w:t>
      </w:r>
      <w:r w:rsidR="003B1D88">
        <w:rPr>
          <w:color w:val="58595B"/>
          <w:spacing w:val="-12"/>
          <w:w w:val="90"/>
        </w:rPr>
        <w:t xml:space="preserve"> </w:t>
      </w:r>
      <w:r w:rsidR="003B1D88">
        <w:rPr>
          <w:color w:val="58595B"/>
          <w:w w:val="90"/>
        </w:rPr>
        <w:t>from</w:t>
      </w:r>
      <w:r w:rsidR="003B1D88">
        <w:rPr>
          <w:color w:val="58595B"/>
          <w:spacing w:val="-12"/>
          <w:w w:val="90"/>
        </w:rPr>
        <w:t xml:space="preserve"> </w:t>
      </w:r>
      <w:r w:rsidR="003B1D88">
        <w:rPr>
          <w:color w:val="58595B"/>
          <w:w w:val="90"/>
        </w:rPr>
        <w:t>its</w:t>
      </w:r>
      <w:r w:rsidR="003B1D88">
        <w:rPr>
          <w:color w:val="58595B"/>
          <w:spacing w:val="-12"/>
          <w:w w:val="90"/>
        </w:rPr>
        <w:t xml:space="preserve"> </w:t>
      </w:r>
      <w:r w:rsidR="003B1D88">
        <w:rPr>
          <w:color w:val="58595B"/>
          <w:w w:val="90"/>
        </w:rPr>
        <w:t>vacuum-sealed</w:t>
      </w:r>
      <w:r w:rsidR="003B1D88">
        <w:rPr>
          <w:color w:val="58595B"/>
          <w:spacing w:val="-12"/>
          <w:w w:val="90"/>
        </w:rPr>
        <w:t xml:space="preserve"> </w:t>
      </w:r>
      <w:r w:rsidR="003B1D88">
        <w:rPr>
          <w:color w:val="58595B"/>
          <w:w w:val="90"/>
        </w:rPr>
        <w:t>package</w:t>
      </w:r>
      <w:r w:rsidR="003B1D88">
        <w:rPr>
          <w:color w:val="58595B"/>
          <w:spacing w:val="-12"/>
          <w:w w:val="90"/>
        </w:rPr>
        <w:t xml:space="preserve"> </w:t>
      </w:r>
      <w:r w:rsidR="003B1D88">
        <w:rPr>
          <w:color w:val="58595B"/>
          <w:w w:val="90"/>
        </w:rPr>
        <w:t>by</w:t>
      </w:r>
      <w:r w:rsidR="003B1D88">
        <w:rPr>
          <w:color w:val="58595B"/>
          <w:spacing w:val="-12"/>
          <w:w w:val="90"/>
        </w:rPr>
        <w:t xml:space="preserve"> </w:t>
      </w:r>
      <w:r w:rsidR="003B1D88">
        <w:rPr>
          <w:color w:val="58595B"/>
          <w:w w:val="90"/>
        </w:rPr>
        <w:t xml:space="preserve">tearing </w:t>
      </w:r>
      <w:r w:rsidR="003B1D88">
        <w:rPr>
          <w:color w:val="58595B"/>
          <w:spacing w:val="-6"/>
        </w:rPr>
        <w:t>or</w:t>
      </w:r>
      <w:r w:rsidR="003B1D88">
        <w:rPr>
          <w:color w:val="58595B"/>
          <w:spacing w:val="-24"/>
        </w:rPr>
        <w:t xml:space="preserve"> </w:t>
      </w:r>
      <w:r w:rsidR="003B1D88">
        <w:rPr>
          <w:color w:val="58595B"/>
          <w:spacing w:val="-6"/>
        </w:rPr>
        <w:t>cutting</w:t>
      </w:r>
      <w:r w:rsidR="003B1D88">
        <w:rPr>
          <w:color w:val="58595B"/>
          <w:spacing w:val="-24"/>
        </w:rPr>
        <w:t xml:space="preserve"> </w:t>
      </w:r>
      <w:r w:rsidR="003B1D88">
        <w:rPr>
          <w:color w:val="58595B"/>
          <w:spacing w:val="-6"/>
        </w:rPr>
        <w:t>the</w:t>
      </w:r>
      <w:r w:rsidR="003B1D88">
        <w:rPr>
          <w:color w:val="58595B"/>
          <w:spacing w:val="-24"/>
        </w:rPr>
        <w:t xml:space="preserve"> </w:t>
      </w:r>
      <w:r w:rsidR="003B1D88">
        <w:rPr>
          <w:color w:val="58595B"/>
          <w:spacing w:val="-6"/>
        </w:rPr>
        <w:t>notched</w:t>
      </w:r>
      <w:r w:rsidR="003B1D88">
        <w:rPr>
          <w:color w:val="58595B"/>
          <w:spacing w:val="-24"/>
        </w:rPr>
        <w:t xml:space="preserve"> </w:t>
      </w:r>
      <w:r w:rsidR="003B1D88">
        <w:rPr>
          <w:color w:val="58595B"/>
          <w:spacing w:val="-6"/>
        </w:rPr>
        <w:t>outer</w:t>
      </w:r>
      <w:r w:rsidR="003B1D88">
        <w:rPr>
          <w:color w:val="58595B"/>
          <w:spacing w:val="-24"/>
        </w:rPr>
        <w:t xml:space="preserve"> </w:t>
      </w:r>
      <w:r w:rsidR="003B1D88">
        <w:rPr>
          <w:color w:val="58595B"/>
          <w:spacing w:val="-6"/>
        </w:rPr>
        <w:t>packaging</w:t>
      </w:r>
      <w:r w:rsidR="003B1D88">
        <w:rPr>
          <w:color w:val="58595B"/>
          <w:spacing w:val="-24"/>
        </w:rPr>
        <w:t xml:space="preserve"> </w:t>
      </w:r>
      <w:r w:rsidR="003B1D88">
        <w:rPr>
          <w:color w:val="58595B"/>
          <w:spacing w:val="-6"/>
        </w:rPr>
        <w:t>and</w:t>
      </w:r>
      <w:r w:rsidR="003B1D88">
        <w:rPr>
          <w:color w:val="58595B"/>
          <w:spacing w:val="-24"/>
        </w:rPr>
        <w:t xml:space="preserve"> </w:t>
      </w:r>
      <w:r w:rsidR="003B1D88">
        <w:rPr>
          <w:color w:val="58595B"/>
          <w:spacing w:val="-6"/>
        </w:rPr>
        <w:t>opening</w:t>
      </w:r>
      <w:r w:rsidR="003B1D88">
        <w:rPr>
          <w:color w:val="58595B"/>
          <w:spacing w:val="-24"/>
        </w:rPr>
        <w:t xml:space="preserve"> </w:t>
      </w:r>
      <w:r w:rsidR="003B1D88">
        <w:rPr>
          <w:color w:val="58595B"/>
          <w:spacing w:val="-6"/>
        </w:rPr>
        <w:t xml:space="preserve">the </w:t>
      </w:r>
      <w:r w:rsidR="003B1D88">
        <w:rPr>
          <w:color w:val="58595B"/>
        </w:rPr>
        <w:t>protective</w:t>
      </w:r>
      <w:r w:rsidR="003B1D88">
        <w:rPr>
          <w:color w:val="58595B"/>
          <w:spacing w:val="-25"/>
        </w:rPr>
        <w:t xml:space="preserve"> </w:t>
      </w:r>
      <w:r w:rsidR="003B1D88">
        <w:rPr>
          <w:color w:val="58595B"/>
        </w:rPr>
        <w:t>canister.</w:t>
      </w:r>
      <w:r>
        <w:rPr>
          <w:color w:val="58595B"/>
        </w:rPr>
        <w:t xml:space="preserve"> Use caution when opening the vacuum-sealed package as edges may be sharp.</w:t>
      </w:r>
    </w:p>
    <w:p w14:paraId="541B2C9B" w14:textId="77777777" w:rsidR="00193656" w:rsidRDefault="003B1D88">
      <w:pPr>
        <w:spacing w:before="132" w:line="249" w:lineRule="auto"/>
        <w:ind w:left="1089" w:right="4665"/>
        <w:rPr>
          <w:rFonts w:ascii="Calibri"/>
          <w:i/>
        </w:rPr>
      </w:pPr>
      <w:r>
        <w:rPr>
          <w:rFonts w:ascii="Calibri"/>
          <w:b/>
          <w:i/>
          <w:color w:val="004282"/>
        </w:rPr>
        <w:t xml:space="preserve">NOTE: </w:t>
      </w:r>
      <w:r>
        <w:rPr>
          <w:rFonts w:ascii="Calibri"/>
          <w:i/>
          <w:color w:val="58595B"/>
        </w:rPr>
        <w:t>The pouch may still be used even if the vacuum seal of the pouch is</w:t>
      </w:r>
      <w:r>
        <w:rPr>
          <w:rFonts w:ascii="Calibri"/>
          <w:i/>
          <w:color w:val="58595B"/>
          <w:spacing w:val="-7"/>
        </w:rPr>
        <w:t xml:space="preserve"> </w:t>
      </w:r>
      <w:r>
        <w:rPr>
          <w:rFonts w:ascii="Calibri"/>
          <w:i/>
          <w:color w:val="58595B"/>
        </w:rPr>
        <w:t>not</w:t>
      </w:r>
      <w:r>
        <w:rPr>
          <w:rFonts w:ascii="Calibri"/>
          <w:i/>
          <w:color w:val="58595B"/>
          <w:spacing w:val="-7"/>
        </w:rPr>
        <w:t xml:space="preserve"> </w:t>
      </w:r>
      <w:r>
        <w:rPr>
          <w:rFonts w:ascii="Calibri"/>
          <w:i/>
          <w:color w:val="58595B"/>
        </w:rPr>
        <w:t>intact.</w:t>
      </w:r>
      <w:r>
        <w:rPr>
          <w:rFonts w:ascii="Calibri"/>
          <w:i/>
          <w:color w:val="58595B"/>
          <w:spacing w:val="-7"/>
        </w:rPr>
        <w:t xml:space="preserve"> </w:t>
      </w:r>
      <w:r>
        <w:rPr>
          <w:rFonts w:ascii="Calibri"/>
          <w:i/>
          <w:color w:val="58595B"/>
        </w:rPr>
        <w:t>Attempt</w:t>
      </w:r>
      <w:r>
        <w:rPr>
          <w:rFonts w:ascii="Calibri"/>
          <w:i/>
          <w:color w:val="58595B"/>
          <w:spacing w:val="-7"/>
        </w:rPr>
        <w:t xml:space="preserve"> </w:t>
      </w:r>
      <w:r>
        <w:rPr>
          <w:rFonts w:ascii="Calibri"/>
          <w:i/>
          <w:color w:val="58595B"/>
        </w:rPr>
        <w:t>to</w:t>
      </w:r>
      <w:r>
        <w:rPr>
          <w:rFonts w:ascii="Calibri"/>
          <w:i/>
          <w:color w:val="58595B"/>
          <w:spacing w:val="-7"/>
        </w:rPr>
        <w:t xml:space="preserve"> </w:t>
      </w:r>
      <w:r>
        <w:rPr>
          <w:rFonts w:ascii="Calibri"/>
          <w:i/>
          <w:color w:val="58595B"/>
        </w:rPr>
        <w:t>hydrate</w:t>
      </w:r>
      <w:r>
        <w:rPr>
          <w:rFonts w:ascii="Calibri"/>
          <w:i/>
          <w:color w:val="58595B"/>
          <w:spacing w:val="-7"/>
        </w:rPr>
        <w:t xml:space="preserve"> </w:t>
      </w:r>
      <w:r>
        <w:rPr>
          <w:rFonts w:ascii="Calibri"/>
          <w:i/>
          <w:color w:val="58595B"/>
        </w:rPr>
        <w:t>the</w:t>
      </w:r>
      <w:r>
        <w:rPr>
          <w:rFonts w:ascii="Calibri"/>
          <w:i/>
          <w:color w:val="58595B"/>
          <w:spacing w:val="-7"/>
        </w:rPr>
        <w:t xml:space="preserve"> </w:t>
      </w:r>
      <w:r>
        <w:rPr>
          <w:rFonts w:ascii="Calibri"/>
          <w:i/>
          <w:color w:val="58595B"/>
        </w:rPr>
        <w:t>pouch</w:t>
      </w:r>
      <w:r>
        <w:rPr>
          <w:rFonts w:ascii="Calibri"/>
          <w:i/>
          <w:color w:val="58595B"/>
          <w:spacing w:val="-7"/>
        </w:rPr>
        <w:t xml:space="preserve"> </w:t>
      </w:r>
      <w:r>
        <w:rPr>
          <w:rFonts w:ascii="Calibri"/>
          <w:i/>
          <w:color w:val="58595B"/>
        </w:rPr>
        <w:t>using</w:t>
      </w:r>
      <w:r>
        <w:rPr>
          <w:rFonts w:ascii="Calibri"/>
          <w:i/>
          <w:color w:val="58595B"/>
          <w:spacing w:val="-7"/>
        </w:rPr>
        <w:t xml:space="preserve"> </w:t>
      </w:r>
      <w:r>
        <w:rPr>
          <w:rFonts w:ascii="Calibri"/>
          <w:i/>
          <w:color w:val="58595B"/>
        </w:rPr>
        <w:t>the</w:t>
      </w:r>
      <w:r>
        <w:rPr>
          <w:rFonts w:ascii="Calibri"/>
          <w:i/>
          <w:color w:val="58595B"/>
          <w:spacing w:val="-7"/>
        </w:rPr>
        <w:t xml:space="preserve"> </w:t>
      </w:r>
      <w:r>
        <w:rPr>
          <w:rFonts w:ascii="Calibri"/>
          <w:i/>
          <w:color w:val="58595B"/>
        </w:rPr>
        <w:t>steps</w:t>
      </w:r>
      <w:r>
        <w:rPr>
          <w:rFonts w:ascii="Calibri"/>
          <w:i/>
          <w:color w:val="58595B"/>
          <w:spacing w:val="-7"/>
        </w:rPr>
        <w:t xml:space="preserve"> </w:t>
      </w:r>
      <w:r>
        <w:rPr>
          <w:rFonts w:ascii="Calibri"/>
          <w:i/>
          <w:color w:val="58595B"/>
        </w:rPr>
        <w:t>in</w:t>
      </w:r>
      <w:r>
        <w:rPr>
          <w:rFonts w:ascii="Calibri"/>
          <w:i/>
          <w:color w:val="58595B"/>
          <w:spacing w:val="-7"/>
        </w:rPr>
        <w:t xml:space="preserve"> </w:t>
      </w:r>
      <w:r>
        <w:rPr>
          <w:rFonts w:ascii="Calibri"/>
          <w:i/>
          <w:color w:val="58595B"/>
        </w:rPr>
        <w:t>the</w:t>
      </w:r>
      <w:r>
        <w:rPr>
          <w:rFonts w:ascii="Calibri"/>
          <w:i/>
          <w:color w:val="58595B"/>
          <w:spacing w:val="-7"/>
        </w:rPr>
        <w:t xml:space="preserve"> </w:t>
      </w:r>
      <w:r>
        <w:rPr>
          <w:rFonts w:ascii="Calibri"/>
          <w:i/>
          <w:color w:val="58595B"/>
        </w:rPr>
        <w:t>Hydrate</w:t>
      </w:r>
    </w:p>
    <w:p w14:paraId="318B1924" w14:textId="77777777" w:rsidR="00193656" w:rsidRDefault="003B1D88">
      <w:pPr>
        <w:spacing w:before="2" w:line="249" w:lineRule="auto"/>
        <w:ind w:left="1089" w:right="4134"/>
        <w:rPr>
          <w:rFonts w:ascii="Calibri"/>
          <w:i/>
        </w:rPr>
      </w:pPr>
      <w:r>
        <w:rPr>
          <w:rFonts w:ascii="Calibri"/>
          <w:i/>
          <w:color w:val="58595B"/>
        </w:rPr>
        <w:t>Pouch</w:t>
      </w:r>
      <w:r>
        <w:rPr>
          <w:rFonts w:ascii="Calibri"/>
          <w:i/>
          <w:color w:val="58595B"/>
          <w:spacing w:val="-3"/>
        </w:rPr>
        <w:t xml:space="preserve"> </w:t>
      </w:r>
      <w:r>
        <w:rPr>
          <w:rFonts w:ascii="Calibri"/>
          <w:i/>
          <w:color w:val="58595B"/>
        </w:rPr>
        <w:t>section.</w:t>
      </w:r>
      <w:r>
        <w:rPr>
          <w:rFonts w:ascii="Calibri"/>
          <w:i/>
          <w:color w:val="58595B"/>
          <w:spacing w:val="-3"/>
        </w:rPr>
        <w:t xml:space="preserve"> </w:t>
      </w:r>
      <w:r>
        <w:rPr>
          <w:rFonts w:ascii="Calibri"/>
          <w:i/>
          <w:color w:val="58595B"/>
        </w:rPr>
        <w:t>If</w:t>
      </w:r>
      <w:r>
        <w:rPr>
          <w:rFonts w:ascii="Calibri"/>
          <w:i/>
          <w:color w:val="58595B"/>
          <w:spacing w:val="-3"/>
        </w:rPr>
        <w:t xml:space="preserve"> </w:t>
      </w:r>
      <w:r>
        <w:rPr>
          <w:rFonts w:ascii="Calibri"/>
          <w:i/>
          <w:color w:val="58595B"/>
        </w:rPr>
        <w:t>hydration</w:t>
      </w:r>
      <w:r>
        <w:rPr>
          <w:rFonts w:ascii="Calibri"/>
          <w:i/>
          <w:color w:val="58595B"/>
          <w:spacing w:val="-3"/>
        </w:rPr>
        <w:t xml:space="preserve"> </w:t>
      </w:r>
      <w:r>
        <w:rPr>
          <w:rFonts w:ascii="Calibri"/>
          <w:i/>
          <w:color w:val="58595B"/>
        </w:rPr>
        <w:t>is</w:t>
      </w:r>
      <w:r>
        <w:rPr>
          <w:rFonts w:ascii="Calibri"/>
          <w:i/>
          <w:color w:val="58595B"/>
          <w:spacing w:val="-3"/>
        </w:rPr>
        <w:t xml:space="preserve"> </w:t>
      </w:r>
      <w:r>
        <w:rPr>
          <w:rFonts w:ascii="Calibri"/>
          <w:i/>
          <w:color w:val="58595B"/>
        </w:rPr>
        <w:t>successful,</w:t>
      </w:r>
      <w:r>
        <w:rPr>
          <w:rFonts w:ascii="Calibri"/>
          <w:i/>
          <w:color w:val="58595B"/>
          <w:spacing w:val="-3"/>
        </w:rPr>
        <w:t xml:space="preserve"> </w:t>
      </w:r>
      <w:r>
        <w:rPr>
          <w:rFonts w:ascii="Calibri"/>
          <w:i/>
          <w:color w:val="58595B"/>
        </w:rPr>
        <w:t>continue</w:t>
      </w:r>
      <w:r>
        <w:rPr>
          <w:rFonts w:ascii="Calibri"/>
          <w:i/>
          <w:color w:val="58595B"/>
          <w:spacing w:val="-3"/>
        </w:rPr>
        <w:t xml:space="preserve"> </w:t>
      </w:r>
      <w:r>
        <w:rPr>
          <w:rFonts w:ascii="Calibri"/>
          <w:i/>
          <w:color w:val="58595B"/>
        </w:rPr>
        <w:t>with</w:t>
      </w:r>
      <w:r>
        <w:rPr>
          <w:rFonts w:ascii="Calibri"/>
          <w:i/>
          <w:color w:val="58595B"/>
          <w:spacing w:val="-3"/>
        </w:rPr>
        <w:t xml:space="preserve"> </w:t>
      </w:r>
      <w:r>
        <w:rPr>
          <w:rFonts w:ascii="Calibri"/>
          <w:i/>
          <w:color w:val="58595B"/>
        </w:rPr>
        <w:t>the</w:t>
      </w:r>
      <w:r>
        <w:rPr>
          <w:rFonts w:ascii="Calibri"/>
          <w:i/>
          <w:color w:val="58595B"/>
          <w:spacing w:val="-3"/>
        </w:rPr>
        <w:t xml:space="preserve"> </w:t>
      </w:r>
      <w:r>
        <w:rPr>
          <w:rFonts w:ascii="Calibri"/>
          <w:i/>
          <w:color w:val="58595B"/>
        </w:rPr>
        <w:t>run.</w:t>
      </w:r>
      <w:r>
        <w:rPr>
          <w:rFonts w:ascii="Calibri"/>
          <w:i/>
          <w:color w:val="58595B"/>
          <w:spacing w:val="-3"/>
        </w:rPr>
        <w:t xml:space="preserve"> </w:t>
      </w:r>
      <w:r>
        <w:rPr>
          <w:rFonts w:ascii="Calibri"/>
          <w:i/>
          <w:color w:val="58595B"/>
        </w:rPr>
        <w:t>If</w:t>
      </w:r>
      <w:r>
        <w:rPr>
          <w:rFonts w:ascii="Calibri"/>
          <w:i/>
          <w:color w:val="58595B"/>
          <w:spacing w:val="-3"/>
        </w:rPr>
        <w:t xml:space="preserve"> </w:t>
      </w:r>
      <w:r>
        <w:rPr>
          <w:rFonts w:ascii="Calibri"/>
          <w:i/>
          <w:color w:val="58595B"/>
        </w:rPr>
        <w:t>hydration fails, discard the pouch and use a new pouch to test the sample.</w:t>
      </w:r>
    </w:p>
    <w:p w14:paraId="405043F5" w14:textId="6DDCA5BC" w:rsidR="00193656" w:rsidRDefault="003B1D88">
      <w:pPr>
        <w:pStyle w:val="ListParagraph"/>
        <w:numPr>
          <w:ilvl w:val="0"/>
          <w:numId w:val="8"/>
        </w:numPr>
        <w:tabs>
          <w:tab w:val="left" w:pos="1798"/>
        </w:tabs>
        <w:spacing w:before="131"/>
        <w:ind w:left="1798" w:hanging="358"/>
      </w:pPr>
      <w:r>
        <w:rPr>
          <w:color w:val="58595B"/>
          <w:w w:val="90"/>
        </w:rPr>
        <w:t>Check</w:t>
      </w:r>
      <w:r>
        <w:rPr>
          <w:color w:val="58595B"/>
          <w:spacing w:val="-18"/>
          <w:w w:val="90"/>
        </w:rPr>
        <w:t xml:space="preserve"> </w:t>
      </w:r>
      <w:r>
        <w:rPr>
          <w:color w:val="58595B"/>
          <w:w w:val="90"/>
        </w:rPr>
        <w:t>the</w:t>
      </w:r>
      <w:r>
        <w:rPr>
          <w:color w:val="58595B"/>
          <w:spacing w:val="-15"/>
          <w:w w:val="90"/>
        </w:rPr>
        <w:t xml:space="preserve"> </w:t>
      </w:r>
      <w:r>
        <w:rPr>
          <w:color w:val="58595B"/>
          <w:w w:val="90"/>
        </w:rPr>
        <w:t>expiration</w:t>
      </w:r>
      <w:r>
        <w:rPr>
          <w:color w:val="58595B"/>
          <w:spacing w:val="-15"/>
          <w:w w:val="90"/>
        </w:rPr>
        <w:t xml:space="preserve"> </w:t>
      </w:r>
      <w:r>
        <w:rPr>
          <w:color w:val="58595B"/>
          <w:w w:val="90"/>
        </w:rPr>
        <w:t>date</w:t>
      </w:r>
      <w:r>
        <w:rPr>
          <w:color w:val="58595B"/>
          <w:spacing w:val="-15"/>
          <w:w w:val="90"/>
        </w:rPr>
        <w:t xml:space="preserve"> </w:t>
      </w:r>
      <w:r>
        <w:rPr>
          <w:color w:val="58595B"/>
          <w:w w:val="90"/>
        </w:rPr>
        <w:t>on</w:t>
      </w:r>
      <w:r>
        <w:rPr>
          <w:color w:val="58595B"/>
          <w:spacing w:val="-15"/>
          <w:w w:val="90"/>
        </w:rPr>
        <w:t xml:space="preserve"> </w:t>
      </w:r>
      <w:r>
        <w:rPr>
          <w:color w:val="58595B"/>
          <w:w w:val="90"/>
        </w:rPr>
        <w:t>the</w:t>
      </w:r>
      <w:r>
        <w:rPr>
          <w:color w:val="58595B"/>
          <w:spacing w:val="-16"/>
          <w:w w:val="90"/>
        </w:rPr>
        <w:t xml:space="preserve"> </w:t>
      </w:r>
      <w:r w:rsidR="0022150C">
        <w:rPr>
          <w:color w:val="58595B"/>
          <w:w w:val="90"/>
        </w:rPr>
        <w:t>kit</w:t>
      </w:r>
      <w:r>
        <w:rPr>
          <w:color w:val="58595B"/>
          <w:w w:val="90"/>
        </w:rPr>
        <w:t>.</w:t>
      </w:r>
      <w:r>
        <w:rPr>
          <w:color w:val="58595B"/>
          <w:spacing w:val="-15"/>
          <w:w w:val="90"/>
        </w:rPr>
        <w:t xml:space="preserve"> </w:t>
      </w:r>
      <w:r>
        <w:rPr>
          <w:color w:val="58595B"/>
          <w:w w:val="90"/>
        </w:rPr>
        <w:t>Do</w:t>
      </w:r>
      <w:r>
        <w:rPr>
          <w:color w:val="58595B"/>
          <w:spacing w:val="-15"/>
          <w:w w:val="90"/>
        </w:rPr>
        <w:t xml:space="preserve"> </w:t>
      </w:r>
      <w:r>
        <w:rPr>
          <w:color w:val="58595B"/>
          <w:w w:val="90"/>
        </w:rPr>
        <w:t>not</w:t>
      </w:r>
      <w:r>
        <w:rPr>
          <w:color w:val="58595B"/>
          <w:spacing w:val="-15"/>
          <w:w w:val="90"/>
        </w:rPr>
        <w:t xml:space="preserve"> </w:t>
      </w:r>
      <w:r>
        <w:rPr>
          <w:color w:val="58595B"/>
          <w:w w:val="90"/>
        </w:rPr>
        <w:t>use</w:t>
      </w:r>
      <w:r>
        <w:rPr>
          <w:color w:val="58595B"/>
          <w:spacing w:val="-15"/>
          <w:w w:val="90"/>
        </w:rPr>
        <w:t xml:space="preserve"> </w:t>
      </w:r>
      <w:r>
        <w:rPr>
          <w:color w:val="58595B"/>
          <w:w w:val="90"/>
        </w:rPr>
        <w:t>expired</w:t>
      </w:r>
      <w:r w:rsidR="0022150C">
        <w:rPr>
          <w:color w:val="58595B"/>
          <w:w w:val="90"/>
        </w:rPr>
        <w:t xml:space="preserve"> kit components or</w:t>
      </w:r>
      <w:r>
        <w:rPr>
          <w:color w:val="58595B"/>
          <w:spacing w:val="-15"/>
          <w:w w:val="90"/>
        </w:rPr>
        <w:t xml:space="preserve"> </w:t>
      </w:r>
      <w:r>
        <w:rPr>
          <w:color w:val="58595B"/>
          <w:spacing w:val="-2"/>
          <w:w w:val="90"/>
        </w:rPr>
        <w:t>pouches.</w:t>
      </w:r>
    </w:p>
    <w:p w14:paraId="624BEB96" w14:textId="77777777" w:rsidR="00193656" w:rsidRDefault="003B1D88">
      <w:pPr>
        <w:pStyle w:val="ListParagraph"/>
        <w:numPr>
          <w:ilvl w:val="0"/>
          <w:numId w:val="8"/>
        </w:numPr>
        <w:tabs>
          <w:tab w:val="left" w:pos="1799"/>
        </w:tabs>
        <w:spacing w:before="115" w:line="271" w:lineRule="auto"/>
        <w:ind w:right="1240"/>
      </w:pPr>
      <w:r>
        <w:rPr>
          <w:color w:val="58595B"/>
          <w:w w:val="90"/>
        </w:rPr>
        <w:t>Insert</w:t>
      </w:r>
      <w:r>
        <w:rPr>
          <w:color w:val="58595B"/>
          <w:spacing w:val="-13"/>
          <w:w w:val="90"/>
        </w:rPr>
        <w:t xml:space="preserve"> </w:t>
      </w:r>
      <w:r>
        <w:rPr>
          <w:color w:val="58595B"/>
          <w:w w:val="90"/>
        </w:rPr>
        <w:t>the</w:t>
      </w:r>
      <w:r>
        <w:rPr>
          <w:color w:val="58595B"/>
          <w:spacing w:val="-13"/>
          <w:w w:val="90"/>
        </w:rPr>
        <w:t xml:space="preserve"> </w:t>
      </w:r>
      <w:r>
        <w:rPr>
          <w:color w:val="58595B"/>
          <w:w w:val="90"/>
        </w:rPr>
        <w:t>pouch</w:t>
      </w:r>
      <w:r>
        <w:rPr>
          <w:color w:val="58595B"/>
          <w:spacing w:val="-13"/>
          <w:w w:val="90"/>
        </w:rPr>
        <w:t xml:space="preserve"> </w:t>
      </w:r>
      <w:r>
        <w:rPr>
          <w:color w:val="58595B"/>
          <w:w w:val="90"/>
        </w:rPr>
        <w:t>into</w:t>
      </w:r>
      <w:r>
        <w:rPr>
          <w:color w:val="58595B"/>
          <w:spacing w:val="-13"/>
          <w:w w:val="90"/>
        </w:rPr>
        <w:t xml:space="preserve"> </w:t>
      </w:r>
      <w:r>
        <w:rPr>
          <w:color w:val="58595B"/>
          <w:w w:val="90"/>
        </w:rPr>
        <w:t>the</w:t>
      </w:r>
      <w:r>
        <w:rPr>
          <w:color w:val="58595B"/>
          <w:spacing w:val="-13"/>
          <w:w w:val="90"/>
        </w:rPr>
        <w:t xml:space="preserve"> </w:t>
      </w:r>
      <w:r>
        <w:rPr>
          <w:color w:val="58595B"/>
          <w:w w:val="90"/>
        </w:rPr>
        <w:t>Pouch</w:t>
      </w:r>
      <w:r>
        <w:rPr>
          <w:color w:val="58595B"/>
          <w:spacing w:val="-13"/>
          <w:w w:val="90"/>
        </w:rPr>
        <w:t xml:space="preserve"> </w:t>
      </w:r>
      <w:r>
        <w:rPr>
          <w:color w:val="58595B"/>
          <w:w w:val="90"/>
        </w:rPr>
        <w:t>Loading</w:t>
      </w:r>
      <w:r>
        <w:rPr>
          <w:color w:val="58595B"/>
          <w:spacing w:val="-13"/>
          <w:w w:val="90"/>
        </w:rPr>
        <w:t xml:space="preserve"> </w:t>
      </w:r>
      <w:r>
        <w:rPr>
          <w:color w:val="58595B"/>
          <w:w w:val="90"/>
        </w:rPr>
        <w:t>Station,</w:t>
      </w:r>
      <w:r>
        <w:rPr>
          <w:color w:val="58595B"/>
          <w:spacing w:val="-13"/>
          <w:w w:val="90"/>
        </w:rPr>
        <w:t xml:space="preserve"> </w:t>
      </w:r>
      <w:r>
        <w:rPr>
          <w:color w:val="58595B"/>
          <w:w w:val="90"/>
        </w:rPr>
        <w:t>aligning</w:t>
      </w:r>
      <w:r>
        <w:rPr>
          <w:color w:val="58595B"/>
          <w:spacing w:val="-13"/>
          <w:w w:val="90"/>
        </w:rPr>
        <w:t xml:space="preserve"> </w:t>
      </w:r>
      <w:r>
        <w:rPr>
          <w:color w:val="58595B"/>
          <w:w w:val="90"/>
        </w:rPr>
        <w:t>the</w:t>
      </w:r>
      <w:r>
        <w:rPr>
          <w:color w:val="58595B"/>
          <w:spacing w:val="-13"/>
          <w:w w:val="90"/>
        </w:rPr>
        <w:t xml:space="preserve"> </w:t>
      </w:r>
      <w:r>
        <w:rPr>
          <w:color w:val="58595B"/>
          <w:w w:val="90"/>
        </w:rPr>
        <w:t>red</w:t>
      </w:r>
      <w:r>
        <w:rPr>
          <w:color w:val="58595B"/>
          <w:spacing w:val="-13"/>
          <w:w w:val="90"/>
        </w:rPr>
        <w:t xml:space="preserve"> </w:t>
      </w:r>
      <w:r>
        <w:rPr>
          <w:color w:val="58595B"/>
          <w:w w:val="90"/>
        </w:rPr>
        <w:t>and</w:t>
      </w:r>
      <w:r>
        <w:rPr>
          <w:color w:val="58595B"/>
          <w:spacing w:val="-13"/>
          <w:w w:val="90"/>
        </w:rPr>
        <w:t xml:space="preserve"> </w:t>
      </w:r>
      <w:r>
        <w:rPr>
          <w:color w:val="58595B"/>
          <w:w w:val="90"/>
        </w:rPr>
        <w:t>blue</w:t>
      </w:r>
      <w:r>
        <w:rPr>
          <w:color w:val="58595B"/>
          <w:spacing w:val="-13"/>
          <w:w w:val="90"/>
        </w:rPr>
        <w:t xml:space="preserve"> </w:t>
      </w:r>
      <w:r>
        <w:rPr>
          <w:color w:val="58595B"/>
          <w:w w:val="90"/>
        </w:rPr>
        <w:t>labels</w:t>
      </w:r>
      <w:r>
        <w:rPr>
          <w:color w:val="58595B"/>
          <w:spacing w:val="-13"/>
          <w:w w:val="90"/>
        </w:rPr>
        <w:t xml:space="preserve"> </w:t>
      </w:r>
      <w:r>
        <w:rPr>
          <w:color w:val="58595B"/>
          <w:w w:val="90"/>
        </w:rPr>
        <w:t>on</w:t>
      </w:r>
      <w:r>
        <w:rPr>
          <w:color w:val="58595B"/>
          <w:spacing w:val="-13"/>
          <w:w w:val="90"/>
        </w:rPr>
        <w:t xml:space="preserve"> </w:t>
      </w:r>
      <w:r>
        <w:rPr>
          <w:color w:val="58595B"/>
          <w:w w:val="90"/>
        </w:rPr>
        <w:t>the</w:t>
      </w:r>
      <w:r>
        <w:rPr>
          <w:color w:val="58595B"/>
          <w:spacing w:val="-13"/>
          <w:w w:val="90"/>
        </w:rPr>
        <w:t xml:space="preserve"> </w:t>
      </w:r>
      <w:r>
        <w:rPr>
          <w:color w:val="58595B"/>
          <w:w w:val="90"/>
        </w:rPr>
        <w:t>pouch</w:t>
      </w:r>
      <w:r>
        <w:rPr>
          <w:color w:val="58595B"/>
          <w:spacing w:val="-13"/>
          <w:w w:val="90"/>
        </w:rPr>
        <w:t xml:space="preserve"> </w:t>
      </w:r>
      <w:r>
        <w:rPr>
          <w:color w:val="58595B"/>
          <w:w w:val="90"/>
        </w:rPr>
        <w:t>with</w:t>
      </w:r>
      <w:r>
        <w:rPr>
          <w:color w:val="58595B"/>
          <w:spacing w:val="-13"/>
          <w:w w:val="90"/>
        </w:rPr>
        <w:t xml:space="preserve"> </w:t>
      </w:r>
      <w:r>
        <w:rPr>
          <w:color w:val="58595B"/>
          <w:w w:val="90"/>
        </w:rPr>
        <w:t>the</w:t>
      </w:r>
      <w:r>
        <w:rPr>
          <w:color w:val="58595B"/>
          <w:spacing w:val="-13"/>
          <w:w w:val="90"/>
        </w:rPr>
        <w:t xml:space="preserve"> </w:t>
      </w:r>
      <w:r>
        <w:rPr>
          <w:color w:val="58595B"/>
          <w:w w:val="90"/>
        </w:rPr>
        <w:t xml:space="preserve">red </w:t>
      </w:r>
      <w:r>
        <w:rPr>
          <w:color w:val="58595B"/>
          <w:spacing w:val="-6"/>
        </w:rPr>
        <w:t>and</w:t>
      </w:r>
      <w:r>
        <w:rPr>
          <w:color w:val="58595B"/>
          <w:spacing w:val="-21"/>
        </w:rPr>
        <w:t xml:space="preserve"> </w:t>
      </w:r>
      <w:r>
        <w:rPr>
          <w:color w:val="58595B"/>
          <w:spacing w:val="-6"/>
        </w:rPr>
        <w:t>blue</w:t>
      </w:r>
      <w:r>
        <w:rPr>
          <w:color w:val="58595B"/>
          <w:spacing w:val="-21"/>
        </w:rPr>
        <w:t xml:space="preserve"> </w:t>
      </w:r>
      <w:r>
        <w:rPr>
          <w:color w:val="58595B"/>
          <w:spacing w:val="-6"/>
        </w:rPr>
        <w:t>arrows</w:t>
      </w:r>
      <w:r>
        <w:rPr>
          <w:color w:val="58595B"/>
          <w:spacing w:val="-21"/>
        </w:rPr>
        <w:t xml:space="preserve"> </w:t>
      </w:r>
      <w:r>
        <w:rPr>
          <w:color w:val="58595B"/>
          <w:spacing w:val="-6"/>
        </w:rPr>
        <w:t>on</w:t>
      </w:r>
      <w:r>
        <w:rPr>
          <w:color w:val="58595B"/>
          <w:spacing w:val="-21"/>
        </w:rPr>
        <w:t xml:space="preserve"> </w:t>
      </w:r>
      <w:r>
        <w:rPr>
          <w:color w:val="58595B"/>
          <w:spacing w:val="-6"/>
        </w:rPr>
        <w:t>the</w:t>
      </w:r>
      <w:r>
        <w:rPr>
          <w:color w:val="58595B"/>
          <w:spacing w:val="-21"/>
        </w:rPr>
        <w:t xml:space="preserve"> </w:t>
      </w:r>
      <w:r>
        <w:rPr>
          <w:color w:val="58595B"/>
          <w:spacing w:val="-6"/>
        </w:rPr>
        <w:t>Pouch</w:t>
      </w:r>
      <w:r>
        <w:rPr>
          <w:color w:val="58595B"/>
          <w:spacing w:val="-21"/>
        </w:rPr>
        <w:t xml:space="preserve"> </w:t>
      </w:r>
      <w:r>
        <w:rPr>
          <w:color w:val="58595B"/>
          <w:spacing w:val="-6"/>
        </w:rPr>
        <w:t>Loading</w:t>
      </w:r>
      <w:r>
        <w:rPr>
          <w:color w:val="58595B"/>
          <w:spacing w:val="-21"/>
        </w:rPr>
        <w:t xml:space="preserve"> </w:t>
      </w:r>
      <w:r>
        <w:rPr>
          <w:color w:val="58595B"/>
          <w:spacing w:val="-6"/>
        </w:rPr>
        <w:t>Station.</w:t>
      </w:r>
    </w:p>
    <w:p w14:paraId="0C44E401" w14:textId="77777777" w:rsidR="0022150C" w:rsidRPr="0022150C" w:rsidRDefault="0022150C" w:rsidP="0022150C">
      <w:pPr>
        <w:pStyle w:val="ListParagraph"/>
        <w:numPr>
          <w:ilvl w:val="0"/>
          <w:numId w:val="8"/>
        </w:numPr>
        <w:rPr>
          <w:color w:val="58595B"/>
          <w:spacing w:val="-6"/>
        </w:rPr>
      </w:pPr>
      <w:r w:rsidRPr="0022150C">
        <w:rPr>
          <w:color w:val="58595B"/>
          <w:spacing w:val="-6"/>
        </w:rPr>
        <w:lastRenderedPageBreak/>
        <w:t xml:space="preserve">Remove the </w:t>
      </w:r>
      <w:r w:rsidRPr="00AD7F1F">
        <w:rPr>
          <w:color w:val="FF0000"/>
          <w:spacing w:val="-6"/>
        </w:rPr>
        <w:t xml:space="preserve">Sample Injection Vial </w:t>
      </w:r>
      <w:r w:rsidRPr="0022150C">
        <w:rPr>
          <w:color w:val="58595B"/>
          <w:spacing w:val="-6"/>
        </w:rPr>
        <w:t xml:space="preserve">from its package by tearing or cutting the notched outer packaging. Remove the clear cap from the end of the Sample Injection Vial (red cover). Place the </w:t>
      </w:r>
      <w:r w:rsidRPr="00AD7F1F">
        <w:rPr>
          <w:color w:val="FF0000"/>
          <w:spacing w:val="-6"/>
        </w:rPr>
        <w:t xml:space="preserve">Sample Injection Vial </w:t>
      </w:r>
      <w:r w:rsidRPr="0022150C">
        <w:rPr>
          <w:color w:val="58595B"/>
          <w:spacing w:val="-6"/>
        </w:rPr>
        <w:t>(with red cover) into the red well of the Pouch Loading Station.</w:t>
      </w:r>
    </w:p>
    <w:p w14:paraId="03FF913C" w14:textId="77777777" w:rsidR="0022150C" w:rsidRPr="0022150C" w:rsidRDefault="0022150C" w:rsidP="0022150C">
      <w:pPr>
        <w:pStyle w:val="ListParagraph"/>
        <w:numPr>
          <w:ilvl w:val="0"/>
          <w:numId w:val="8"/>
        </w:numPr>
        <w:rPr>
          <w:color w:val="58595B"/>
          <w:spacing w:val="-6"/>
        </w:rPr>
      </w:pPr>
      <w:r w:rsidRPr="0022150C">
        <w:rPr>
          <w:color w:val="58595B"/>
          <w:spacing w:val="-6"/>
        </w:rPr>
        <w:t xml:space="preserve">Place a </w:t>
      </w:r>
      <w:r w:rsidRPr="00AD7F1F">
        <w:rPr>
          <w:color w:val="0070C0"/>
          <w:spacing w:val="-6"/>
        </w:rPr>
        <w:t xml:space="preserve">Hydration Injection Vial </w:t>
      </w:r>
      <w:r w:rsidRPr="0022150C">
        <w:rPr>
          <w:color w:val="58595B"/>
          <w:spacing w:val="-6"/>
        </w:rPr>
        <w:t xml:space="preserve">(with blue cover) into the </w:t>
      </w:r>
      <w:r w:rsidRPr="00AD7F1F">
        <w:rPr>
          <w:color w:val="0070C0"/>
          <w:spacing w:val="-6"/>
        </w:rPr>
        <w:t xml:space="preserve">blue well </w:t>
      </w:r>
      <w:r w:rsidRPr="0022150C">
        <w:rPr>
          <w:color w:val="58595B"/>
          <w:spacing w:val="-6"/>
        </w:rPr>
        <w:t>of the Pouch Loading Station.</w:t>
      </w:r>
    </w:p>
    <w:p w14:paraId="6AB92CF4" w14:textId="77777777" w:rsidR="00193656" w:rsidRDefault="00193656">
      <w:pPr>
        <w:sectPr w:rsidR="00193656">
          <w:pgSz w:w="12240" w:h="15840"/>
          <w:pgMar w:top="1200" w:right="0" w:bottom="760" w:left="0" w:header="0" w:footer="566" w:gutter="0"/>
          <w:cols w:space="720"/>
        </w:sectPr>
      </w:pPr>
    </w:p>
    <w:p w14:paraId="5CFE8E7D" w14:textId="77777777" w:rsidR="00193656" w:rsidRDefault="00193656">
      <w:pPr>
        <w:pStyle w:val="BodyText"/>
        <w:rPr>
          <w:sz w:val="20"/>
        </w:rPr>
      </w:pPr>
    </w:p>
    <w:p w14:paraId="2CAD494C" w14:textId="77777777" w:rsidR="00193656" w:rsidRDefault="00193656">
      <w:pPr>
        <w:pStyle w:val="BodyText"/>
        <w:spacing w:before="66"/>
        <w:rPr>
          <w:sz w:val="20"/>
        </w:rPr>
      </w:pPr>
    </w:p>
    <w:p w14:paraId="0EE1B411" w14:textId="77777777" w:rsidR="00193656" w:rsidRDefault="003B1D88">
      <w:pPr>
        <w:pStyle w:val="BodyText"/>
        <w:ind w:left="1072"/>
        <w:rPr>
          <w:sz w:val="20"/>
        </w:rPr>
      </w:pPr>
      <w:r>
        <w:rPr>
          <w:noProof/>
          <w:sz w:val="20"/>
        </w:rPr>
        <mc:AlternateContent>
          <mc:Choice Requires="wpg">
            <w:drawing>
              <wp:inline distT="0" distB="0" distL="0" distR="0" wp14:anchorId="76F5923D" wp14:editId="21A09CC0">
                <wp:extent cx="6184957" cy="1689997"/>
                <wp:effectExtent l="0" t="0" r="635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57" cy="1689997"/>
                          <a:chOff x="-17253" y="0"/>
                          <a:chExt cx="6184957" cy="1730921"/>
                        </a:xfrm>
                      </wpg:grpSpPr>
                      <wps:wsp>
                        <wps:cNvPr id="144" name="Graphic 144"/>
                        <wps:cNvSpPr/>
                        <wps:spPr>
                          <a:xfrm>
                            <a:off x="-8626" y="602852"/>
                            <a:ext cx="4178935" cy="1270"/>
                          </a:xfrm>
                          <a:custGeom>
                            <a:avLst/>
                            <a:gdLst/>
                            <a:ahLst/>
                            <a:cxnLst/>
                            <a:rect l="l" t="t" r="r" b="b"/>
                            <a:pathLst>
                              <a:path w="4178935">
                                <a:moveTo>
                                  <a:pt x="0" y="0"/>
                                </a:moveTo>
                                <a:lnTo>
                                  <a:pt x="4178808" y="0"/>
                                </a:lnTo>
                              </a:path>
                            </a:pathLst>
                          </a:custGeom>
                          <a:ln w="9525">
                            <a:solidFill>
                              <a:srgbClr val="004282"/>
                            </a:solidFill>
                            <a:prstDash val="solid"/>
                          </a:ln>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46" cstate="print"/>
                          <a:stretch>
                            <a:fillRect/>
                          </a:stretch>
                        </pic:blipFill>
                        <pic:spPr>
                          <a:xfrm>
                            <a:off x="4184763" y="0"/>
                            <a:ext cx="1982941" cy="1687544"/>
                          </a:xfrm>
                          <a:prstGeom prst="rect">
                            <a:avLst/>
                          </a:prstGeom>
                        </pic:spPr>
                      </pic:pic>
                      <wps:wsp>
                        <wps:cNvPr id="146" name="Textbox 146"/>
                        <wps:cNvSpPr txBox="1"/>
                        <wps:spPr>
                          <a:xfrm>
                            <a:off x="-17253" y="238552"/>
                            <a:ext cx="6167755" cy="1492369"/>
                          </a:xfrm>
                          <a:prstGeom prst="rect">
                            <a:avLst/>
                          </a:prstGeom>
                          <a:ln>
                            <a:noFill/>
                          </a:ln>
                        </wps:spPr>
                        <wps:txbx>
                          <w:txbxContent>
                            <w:p w14:paraId="769E74B9" w14:textId="7E9F41C8" w:rsidR="00193656" w:rsidRPr="007C2DFF" w:rsidRDefault="003B1D88" w:rsidP="007C2DFF">
                              <w:pPr>
                                <w:spacing w:before="245"/>
                                <w:rPr>
                                  <w:rFonts w:ascii="Lucida Sans"/>
                                  <w:b/>
                                </w:rPr>
                              </w:pPr>
                              <w:r>
                                <w:rPr>
                                  <w:rFonts w:ascii="Lucida Sans"/>
                                  <w:b/>
                                  <w:color w:val="004282"/>
                                </w:rPr>
                                <w:t>STEP</w:t>
                              </w:r>
                              <w:r>
                                <w:rPr>
                                  <w:rFonts w:ascii="Lucida Sans"/>
                                  <w:b/>
                                  <w:color w:val="004282"/>
                                  <w:spacing w:val="-1"/>
                                </w:rPr>
                                <w:t xml:space="preserve"> </w:t>
                              </w:r>
                              <w:r>
                                <w:rPr>
                                  <w:rFonts w:ascii="Lucida Sans"/>
                                  <w:b/>
                                  <w:color w:val="004282"/>
                                </w:rPr>
                                <w:t>2:</w:t>
                              </w:r>
                              <w:r>
                                <w:rPr>
                                  <w:rFonts w:ascii="Lucida Sans"/>
                                  <w:b/>
                                  <w:color w:val="004282"/>
                                  <w:spacing w:val="1"/>
                                </w:rPr>
                                <w:t xml:space="preserve"> </w:t>
                              </w:r>
                              <w:r>
                                <w:rPr>
                                  <w:rFonts w:ascii="Lucida Sans"/>
                                  <w:b/>
                                  <w:color w:val="004282"/>
                                </w:rPr>
                                <w:t>HYDRATE</w:t>
                              </w:r>
                              <w:r>
                                <w:rPr>
                                  <w:rFonts w:ascii="Lucida Sans"/>
                                  <w:b/>
                                  <w:color w:val="004282"/>
                                  <w:spacing w:val="1"/>
                                </w:rPr>
                                <w:t xml:space="preserve"> </w:t>
                              </w:r>
                              <w:r>
                                <w:rPr>
                                  <w:rFonts w:ascii="Lucida Sans"/>
                                  <w:b/>
                                  <w:color w:val="004282"/>
                                  <w:spacing w:val="-2"/>
                                </w:rPr>
                                <w:t>POUCH</w:t>
                              </w:r>
                            </w:p>
                            <w:p w14:paraId="37F0D4B8" w14:textId="2A37B866" w:rsidR="00193656" w:rsidRPr="00F9196F" w:rsidRDefault="007C2DFF" w:rsidP="007C2DFF">
                              <w:pPr>
                                <w:pStyle w:val="ListParagraph"/>
                                <w:numPr>
                                  <w:ilvl w:val="0"/>
                                  <w:numId w:val="7"/>
                                </w:numPr>
                                <w:tabs>
                                  <w:tab w:val="left" w:pos="717"/>
                                  <w:tab w:val="left" w:pos="719"/>
                                </w:tabs>
                                <w:ind w:right="3902"/>
                                <w:jc w:val="both"/>
                              </w:pPr>
                              <w:r w:rsidRPr="007C2DFF">
                                <w:rPr>
                                  <w:color w:val="58595B"/>
                                  <w:spacing w:val="-8"/>
                                </w:rPr>
                                <w:t>Unscrew</w:t>
                              </w:r>
                              <w:r w:rsidR="003B1D88" w:rsidRPr="007C2DFF">
                                <w:rPr>
                                  <w:color w:val="58595B"/>
                                  <w:spacing w:val="-9"/>
                                </w:rPr>
                                <w:t xml:space="preserve"> </w:t>
                              </w:r>
                              <w:r w:rsidR="003B1D88" w:rsidRPr="007C2DFF">
                                <w:rPr>
                                  <w:b/>
                                  <w:color w:val="007DC3"/>
                                  <w:spacing w:val="-8"/>
                                </w:rPr>
                                <w:t>Hydration</w:t>
                              </w:r>
                              <w:r w:rsidR="003B1D88" w:rsidRPr="007C2DFF">
                                <w:rPr>
                                  <w:b/>
                                  <w:color w:val="007DC3"/>
                                  <w:spacing w:val="4"/>
                                </w:rPr>
                                <w:t xml:space="preserve"> </w:t>
                              </w:r>
                              <w:r w:rsidR="003B1D88" w:rsidRPr="007C2DFF">
                                <w:rPr>
                                  <w:b/>
                                  <w:color w:val="007DC3"/>
                                  <w:spacing w:val="-8"/>
                                </w:rPr>
                                <w:t>Injection</w:t>
                              </w:r>
                              <w:r w:rsidR="003B1D88" w:rsidRPr="007C2DFF">
                                <w:rPr>
                                  <w:b/>
                                  <w:color w:val="007DC3"/>
                                  <w:spacing w:val="14"/>
                                </w:rPr>
                                <w:t xml:space="preserve"> </w:t>
                              </w:r>
                              <w:r w:rsidR="003B1D88" w:rsidRPr="007C2DFF">
                                <w:rPr>
                                  <w:b/>
                                  <w:color w:val="007DC3"/>
                                  <w:spacing w:val="-8"/>
                                </w:rPr>
                                <w:t>Vial</w:t>
                              </w:r>
                              <w:r w:rsidR="003B1D88" w:rsidRPr="007C2DFF">
                                <w:rPr>
                                  <w:color w:val="58595B"/>
                                  <w:spacing w:val="-8"/>
                                </w:rPr>
                                <w:t>,</w:t>
                              </w:r>
                              <w:r w:rsidR="003B1D88" w:rsidRPr="007C2DFF">
                                <w:rPr>
                                  <w:color w:val="58595B"/>
                                  <w:spacing w:val="-10"/>
                                </w:rPr>
                                <w:t xml:space="preserve"> </w:t>
                              </w:r>
                              <w:r w:rsidR="003B1D88" w:rsidRPr="007C2DFF">
                                <w:rPr>
                                  <w:color w:val="58595B"/>
                                  <w:spacing w:val="-8"/>
                                </w:rPr>
                                <w:t>leaving</w:t>
                              </w:r>
                              <w:r w:rsidR="003B1D88" w:rsidRPr="007C2DFF">
                                <w:rPr>
                                  <w:color w:val="58595B"/>
                                  <w:spacing w:val="-9"/>
                                </w:rPr>
                                <w:t xml:space="preserve"> </w:t>
                              </w:r>
                              <w:r w:rsidR="003B1D88" w:rsidRPr="007C2DFF">
                                <w:rPr>
                                  <w:color w:val="58595B"/>
                                  <w:spacing w:val="-8"/>
                                </w:rPr>
                                <w:t>the</w:t>
                              </w:r>
                              <w:r w:rsidR="003B1D88" w:rsidRPr="007C2DFF">
                                <w:rPr>
                                  <w:color w:val="58595B"/>
                                  <w:spacing w:val="-9"/>
                                </w:rPr>
                                <w:t xml:space="preserve"> </w:t>
                              </w:r>
                              <w:r w:rsidR="003B1D88" w:rsidRPr="007C2DFF">
                                <w:rPr>
                                  <w:color w:val="58595B"/>
                                  <w:spacing w:val="-8"/>
                                </w:rPr>
                                <w:t>blue</w:t>
                              </w:r>
                              <w:r w:rsidR="003B1D88" w:rsidRPr="007C2DFF">
                                <w:rPr>
                                  <w:color w:val="58595B"/>
                                  <w:spacing w:val="-9"/>
                                </w:rPr>
                                <w:t xml:space="preserve"> </w:t>
                              </w:r>
                              <w:r w:rsidRPr="007C2DFF">
                                <w:rPr>
                                  <w:color w:val="58595B"/>
                                  <w:spacing w:val="-9"/>
                                </w:rPr>
                                <w:t xml:space="preserve">plastic </w:t>
                              </w:r>
                              <w:r w:rsidR="003B1D88" w:rsidRPr="007C2DFF">
                                <w:rPr>
                                  <w:color w:val="58595B"/>
                                  <w:spacing w:val="-8"/>
                                </w:rPr>
                                <w:t>c</w:t>
                              </w:r>
                              <w:r w:rsidRPr="007C2DFF">
                                <w:rPr>
                                  <w:color w:val="58595B"/>
                                  <w:spacing w:val="-8"/>
                                </w:rPr>
                                <w:t>over</w:t>
                              </w:r>
                              <w:r w:rsidR="003B1D88" w:rsidRPr="007C2DFF">
                                <w:rPr>
                                  <w:color w:val="58595B"/>
                                  <w:spacing w:val="-8"/>
                                </w:rPr>
                                <w:t xml:space="preserve"> </w:t>
                              </w:r>
                              <w:r w:rsidR="003B1D88" w:rsidRPr="007C2DFF">
                                <w:rPr>
                                  <w:color w:val="58595B"/>
                                </w:rPr>
                                <w:t>in the</w:t>
                              </w:r>
                              <w:r w:rsidRPr="007C2DFF">
                                <w:rPr>
                                  <w:color w:val="58595B"/>
                                </w:rPr>
                                <w:t xml:space="preserve"> well of the</w:t>
                              </w:r>
                              <w:r w:rsidR="003B1D88" w:rsidRPr="007C2DFF">
                                <w:rPr>
                                  <w:color w:val="58595B"/>
                                </w:rPr>
                                <w:t xml:space="preserve"> Pouch Loading Station.</w:t>
                              </w:r>
                            </w:p>
                            <w:p w14:paraId="2D1D65E5" w14:textId="387E4EA4" w:rsidR="00193656" w:rsidRPr="00F9196F" w:rsidRDefault="003B1D88">
                              <w:pPr>
                                <w:numPr>
                                  <w:ilvl w:val="0"/>
                                  <w:numId w:val="7"/>
                                </w:numPr>
                                <w:tabs>
                                  <w:tab w:val="left" w:pos="717"/>
                                  <w:tab w:val="left" w:pos="719"/>
                                </w:tabs>
                                <w:spacing w:before="116"/>
                                <w:ind w:right="3980"/>
                                <w:jc w:val="both"/>
                              </w:pPr>
                              <w:r w:rsidRPr="00F9196F">
                                <w:rPr>
                                  <w:color w:val="58595B"/>
                                  <w:spacing w:val="-6"/>
                                </w:rPr>
                                <w:t>Insert</w:t>
                              </w:r>
                              <w:r w:rsidRPr="00F9196F">
                                <w:rPr>
                                  <w:color w:val="58595B"/>
                                  <w:spacing w:val="-12"/>
                                </w:rPr>
                                <w:t xml:space="preserve"> </w:t>
                              </w:r>
                              <w:r w:rsidR="00C37995" w:rsidRPr="00F9196F">
                                <w:rPr>
                                  <w:color w:val="58595B"/>
                                  <w:spacing w:val="-6"/>
                                </w:rPr>
                                <w:t>the</w:t>
                              </w:r>
                              <w:r w:rsidR="00C37995" w:rsidRPr="00F9196F">
                                <w:rPr>
                                  <w:color w:val="58595B"/>
                                  <w:spacing w:val="-11"/>
                                </w:rPr>
                                <w:t xml:space="preserve"> tip</w:t>
                              </w:r>
                              <w:r w:rsidRPr="00F9196F">
                                <w:rPr>
                                  <w:color w:val="58595B"/>
                                  <w:spacing w:val="-11"/>
                                </w:rPr>
                                <w:t xml:space="preserve"> </w:t>
                              </w:r>
                              <w:r w:rsidRPr="00F9196F">
                                <w:rPr>
                                  <w:color w:val="58595B"/>
                                  <w:spacing w:val="-6"/>
                                </w:rPr>
                                <w:t>of</w:t>
                              </w:r>
                              <w:r w:rsidRPr="00F9196F">
                                <w:rPr>
                                  <w:color w:val="58595B"/>
                                  <w:spacing w:val="-11"/>
                                </w:rPr>
                                <w:t xml:space="preserve"> </w:t>
                              </w:r>
                              <w:r w:rsidRPr="00F9196F">
                                <w:rPr>
                                  <w:color w:val="58595B"/>
                                  <w:spacing w:val="-6"/>
                                </w:rPr>
                                <w:t>the</w:t>
                              </w:r>
                              <w:r w:rsidRPr="00F9196F">
                                <w:rPr>
                                  <w:color w:val="58595B"/>
                                  <w:spacing w:val="-12"/>
                                </w:rPr>
                                <w:t xml:space="preserve"> </w:t>
                              </w:r>
                              <w:r w:rsidRPr="00F9196F">
                                <w:rPr>
                                  <w:b/>
                                  <w:color w:val="007DC3"/>
                                  <w:spacing w:val="-6"/>
                                </w:rPr>
                                <w:t>Hydration Injection Vial</w:t>
                              </w:r>
                              <w:r w:rsidR="007C2DFF">
                                <w:rPr>
                                  <w:b/>
                                  <w:color w:val="007DC3"/>
                                  <w:spacing w:val="-6"/>
                                </w:rPr>
                                <w:t>’s</w:t>
                              </w:r>
                              <w:r w:rsidRPr="00F9196F">
                                <w:rPr>
                                  <w:b/>
                                  <w:color w:val="007DC3"/>
                                  <w:spacing w:val="-7"/>
                                </w:rPr>
                                <w:t xml:space="preserve"> </w:t>
                              </w:r>
                              <w:r w:rsidR="007C2DFF">
                                <w:rPr>
                                  <w:color w:val="58595B"/>
                                  <w:spacing w:val="-6"/>
                                </w:rPr>
                                <w:t>blunt needle i</w:t>
                              </w:r>
                              <w:r w:rsidRPr="00F9196F">
                                <w:rPr>
                                  <w:color w:val="58595B"/>
                                  <w:spacing w:val="-6"/>
                                </w:rPr>
                                <w:t>nto the</w:t>
                              </w:r>
                              <w:r w:rsidRPr="00F9196F">
                                <w:rPr>
                                  <w:color w:val="58595B"/>
                                  <w:spacing w:val="-12"/>
                                </w:rPr>
                                <w:t xml:space="preserve"> </w:t>
                              </w:r>
                              <w:r w:rsidRPr="00F9196F">
                                <w:rPr>
                                  <w:b/>
                                  <w:color w:val="007DC3"/>
                                  <w:spacing w:val="-6"/>
                                </w:rPr>
                                <w:t>pouch hydration</w:t>
                              </w:r>
                              <w:r w:rsidRPr="00F9196F">
                                <w:rPr>
                                  <w:b/>
                                  <w:color w:val="007DC3"/>
                                  <w:spacing w:val="-7"/>
                                </w:rPr>
                                <w:t xml:space="preserve"> </w:t>
                              </w:r>
                              <w:r w:rsidRPr="00F9196F">
                                <w:rPr>
                                  <w:b/>
                                  <w:color w:val="007DC3"/>
                                  <w:spacing w:val="-6"/>
                                </w:rPr>
                                <w:t xml:space="preserve">port </w:t>
                              </w:r>
                              <w:r w:rsidRPr="00F9196F">
                                <w:rPr>
                                  <w:color w:val="58595B"/>
                                  <w:spacing w:val="-6"/>
                                </w:rPr>
                                <w:t>located</w:t>
                              </w:r>
                              <w:r w:rsidRPr="00F9196F">
                                <w:rPr>
                                  <w:color w:val="58595B"/>
                                  <w:spacing w:val="-11"/>
                                </w:rPr>
                                <w:t xml:space="preserve"> </w:t>
                              </w:r>
                              <w:r w:rsidRPr="00F9196F">
                                <w:rPr>
                                  <w:color w:val="58595B"/>
                                  <w:spacing w:val="-6"/>
                                </w:rPr>
                                <w:t>directly</w:t>
                              </w:r>
                              <w:r w:rsidRPr="00F9196F">
                                <w:rPr>
                                  <w:color w:val="58595B"/>
                                  <w:spacing w:val="-11"/>
                                </w:rPr>
                                <w:t xml:space="preserve"> </w:t>
                              </w:r>
                              <w:r w:rsidRPr="00F9196F">
                                <w:rPr>
                                  <w:color w:val="58595B"/>
                                  <w:spacing w:val="-6"/>
                                </w:rPr>
                                <w:t>below</w:t>
                              </w:r>
                              <w:r w:rsidRPr="00F9196F">
                                <w:rPr>
                                  <w:color w:val="58595B"/>
                                  <w:spacing w:val="-12"/>
                                </w:rPr>
                                <w:t xml:space="preserve"> </w:t>
                              </w:r>
                              <w:r w:rsidRPr="00F9196F">
                                <w:rPr>
                                  <w:color w:val="58595B"/>
                                  <w:spacing w:val="-6"/>
                                </w:rPr>
                                <w:t>the</w:t>
                              </w:r>
                              <w:r w:rsidRPr="00F9196F">
                                <w:rPr>
                                  <w:color w:val="58595B"/>
                                  <w:spacing w:val="-11"/>
                                </w:rPr>
                                <w:t xml:space="preserve"> </w:t>
                              </w:r>
                              <w:r w:rsidRPr="00F9196F">
                                <w:rPr>
                                  <w:color w:val="58595B"/>
                                  <w:spacing w:val="-6"/>
                                </w:rPr>
                                <w:t xml:space="preserve">blue </w:t>
                              </w:r>
                              <w:r w:rsidRPr="00F9196F">
                                <w:rPr>
                                  <w:color w:val="58595B"/>
                                </w:rPr>
                                <w:t>arrow</w:t>
                              </w:r>
                              <w:r w:rsidRPr="00F9196F">
                                <w:rPr>
                                  <w:color w:val="58595B"/>
                                  <w:spacing w:val="-17"/>
                                </w:rPr>
                                <w:t xml:space="preserve"> </w:t>
                              </w:r>
                              <w:r w:rsidRPr="00F9196F">
                                <w:rPr>
                                  <w:color w:val="58595B"/>
                                </w:rPr>
                                <w:t>of</w:t>
                              </w:r>
                              <w:r w:rsidRPr="00F9196F">
                                <w:rPr>
                                  <w:color w:val="58595B"/>
                                  <w:spacing w:val="-17"/>
                                </w:rPr>
                                <w:t xml:space="preserve"> </w:t>
                              </w:r>
                              <w:r w:rsidRPr="00F9196F">
                                <w:rPr>
                                  <w:color w:val="58595B"/>
                                </w:rPr>
                                <w:t>the</w:t>
                              </w:r>
                              <w:r w:rsidRPr="00F9196F">
                                <w:rPr>
                                  <w:color w:val="58595B"/>
                                  <w:spacing w:val="-17"/>
                                </w:rPr>
                                <w:t xml:space="preserve"> </w:t>
                              </w:r>
                              <w:r w:rsidRPr="00F9196F">
                                <w:rPr>
                                  <w:color w:val="58595B"/>
                                </w:rPr>
                                <w:t>Pouch</w:t>
                              </w:r>
                              <w:r w:rsidRPr="00F9196F">
                                <w:rPr>
                                  <w:color w:val="58595B"/>
                                  <w:spacing w:val="-17"/>
                                </w:rPr>
                                <w:t xml:space="preserve"> </w:t>
                              </w:r>
                              <w:r w:rsidRPr="00F9196F">
                                <w:rPr>
                                  <w:color w:val="58595B"/>
                                </w:rPr>
                                <w:t>Loading</w:t>
                              </w:r>
                              <w:r w:rsidRPr="00F9196F">
                                <w:rPr>
                                  <w:color w:val="58595B"/>
                                  <w:spacing w:val="-17"/>
                                </w:rPr>
                                <w:t xml:space="preserve"> </w:t>
                              </w:r>
                              <w:r w:rsidRPr="00F9196F">
                                <w:rPr>
                                  <w:color w:val="58595B"/>
                                </w:rPr>
                                <w:t>Station.</w:t>
                              </w:r>
                            </w:p>
                          </w:txbxContent>
                        </wps:txbx>
                        <wps:bodyPr wrap="square" lIns="0" tIns="0" rIns="0" bIns="0" rtlCol="0">
                          <a:noAutofit/>
                        </wps:bodyPr>
                      </wps:wsp>
                    </wpg:wgp>
                  </a:graphicData>
                </a:graphic>
              </wp:inline>
            </w:drawing>
          </mc:Choice>
          <mc:Fallback>
            <w:pict>
              <v:group w14:anchorId="76F5923D" id="Group 143" o:spid="_x0000_s1041" style="width:487pt;height:133.05pt;mso-position-horizontal-relative:char;mso-position-vertical-relative:line" coordorigin="-172" coordsize="61849,17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">
                <v:shape id="Graphic 144" o:spid="_x0000_s1042" style="position:absolute;left:-86;top:6028;width:41789;height:13;visibility:visible;mso-wrap-style:square;v-text-anchor:top" coordsize="4178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" path="m,l4178808,e" filled="f" strokecolor="#004282">
                  <v:path arrowok="t"/>
                </v:shape>
                <v:shape id="Image 145" o:spid="_x0000_s1043" type="#_x0000_t75" style="position:absolute;left:41847;width:19830;height:1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">
                  <v:imagedata r:id="rId47" o:title=""/>
                </v:shape>
                <v:shape id="Textbox 146" o:spid="_x0000_s1044" type="#_x0000_t202" style="position:absolute;left:-172;top:2385;width:61677;height:1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69E74B9" w14:textId="7E9F41C8" w:rsidR="00193656" w:rsidRPr="007C2DFF" w:rsidRDefault="003B1D88" w:rsidP="007C2DFF">
                        <w:pPr>
                          <w:spacing w:before="245"/>
                          <w:rPr>
                            <w:rFonts w:ascii="Lucida Sans"/>
                            <w:b/>
                          </w:rPr>
                        </w:pPr>
                        <w:r>
                          <w:rPr>
                            <w:rFonts w:ascii="Lucida Sans"/>
                            <w:b/>
                            <w:color w:val="004282"/>
                          </w:rPr>
                          <w:t>STEP</w:t>
                        </w:r>
                        <w:r>
                          <w:rPr>
                            <w:rFonts w:ascii="Lucida Sans"/>
                            <w:b/>
                            <w:color w:val="004282"/>
                            <w:spacing w:val="-1"/>
                          </w:rPr>
                          <w:t xml:space="preserve"> </w:t>
                        </w:r>
                        <w:r>
                          <w:rPr>
                            <w:rFonts w:ascii="Lucida Sans"/>
                            <w:b/>
                            <w:color w:val="004282"/>
                          </w:rPr>
                          <w:t>2:</w:t>
                        </w:r>
                        <w:r>
                          <w:rPr>
                            <w:rFonts w:ascii="Lucida Sans"/>
                            <w:b/>
                            <w:color w:val="004282"/>
                            <w:spacing w:val="1"/>
                          </w:rPr>
                          <w:t xml:space="preserve"> </w:t>
                        </w:r>
                        <w:r>
                          <w:rPr>
                            <w:rFonts w:ascii="Lucida Sans"/>
                            <w:b/>
                            <w:color w:val="004282"/>
                          </w:rPr>
                          <w:t>HYDRATE</w:t>
                        </w:r>
                        <w:r>
                          <w:rPr>
                            <w:rFonts w:ascii="Lucida Sans"/>
                            <w:b/>
                            <w:color w:val="004282"/>
                            <w:spacing w:val="1"/>
                          </w:rPr>
                          <w:t xml:space="preserve"> </w:t>
                        </w:r>
                        <w:r>
                          <w:rPr>
                            <w:rFonts w:ascii="Lucida Sans"/>
                            <w:b/>
                            <w:color w:val="004282"/>
                            <w:spacing w:val="-2"/>
                          </w:rPr>
                          <w:t>POUCH</w:t>
                        </w:r>
                      </w:p>
                      <w:p w14:paraId="37F0D4B8" w14:textId="2A37B866" w:rsidR="00193656" w:rsidRPr="00F9196F" w:rsidRDefault="007C2DFF" w:rsidP="007C2DFF">
                        <w:pPr>
                          <w:pStyle w:val="ListParagraph"/>
                          <w:numPr>
                            <w:ilvl w:val="0"/>
                            <w:numId w:val="7"/>
                          </w:numPr>
                          <w:tabs>
                            <w:tab w:val="left" w:pos="717"/>
                            <w:tab w:val="left" w:pos="719"/>
                          </w:tabs>
                          <w:ind w:right="3902"/>
                          <w:jc w:val="both"/>
                        </w:pPr>
                        <w:r w:rsidRPr="007C2DFF">
                          <w:rPr>
                            <w:color w:val="58595B"/>
                            <w:spacing w:val="-8"/>
                          </w:rPr>
                          <w:t>Unscrew</w:t>
                        </w:r>
                        <w:r w:rsidR="003B1D88" w:rsidRPr="007C2DFF">
                          <w:rPr>
                            <w:color w:val="58595B"/>
                            <w:spacing w:val="-9"/>
                          </w:rPr>
                          <w:t xml:space="preserve"> </w:t>
                        </w:r>
                        <w:r w:rsidR="003B1D88" w:rsidRPr="007C2DFF">
                          <w:rPr>
                            <w:b/>
                            <w:color w:val="007DC3"/>
                            <w:spacing w:val="-8"/>
                          </w:rPr>
                          <w:t>Hydration</w:t>
                        </w:r>
                        <w:r w:rsidR="003B1D88" w:rsidRPr="007C2DFF">
                          <w:rPr>
                            <w:b/>
                            <w:color w:val="007DC3"/>
                            <w:spacing w:val="4"/>
                          </w:rPr>
                          <w:t xml:space="preserve"> </w:t>
                        </w:r>
                        <w:r w:rsidR="003B1D88" w:rsidRPr="007C2DFF">
                          <w:rPr>
                            <w:b/>
                            <w:color w:val="007DC3"/>
                            <w:spacing w:val="-8"/>
                          </w:rPr>
                          <w:t>Injection</w:t>
                        </w:r>
                        <w:r w:rsidR="003B1D88" w:rsidRPr="007C2DFF">
                          <w:rPr>
                            <w:b/>
                            <w:color w:val="007DC3"/>
                            <w:spacing w:val="14"/>
                          </w:rPr>
                          <w:t xml:space="preserve"> </w:t>
                        </w:r>
                        <w:r w:rsidR="003B1D88" w:rsidRPr="007C2DFF">
                          <w:rPr>
                            <w:b/>
                            <w:color w:val="007DC3"/>
                            <w:spacing w:val="-8"/>
                          </w:rPr>
                          <w:t>Vial</w:t>
                        </w:r>
                        <w:r w:rsidR="003B1D88" w:rsidRPr="007C2DFF">
                          <w:rPr>
                            <w:color w:val="58595B"/>
                            <w:spacing w:val="-8"/>
                          </w:rPr>
                          <w:t>,</w:t>
                        </w:r>
                        <w:r w:rsidR="003B1D88" w:rsidRPr="007C2DFF">
                          <w:rPr>
                            <w:color w:val="58595B"/>
                            <w:spacing w:val="-10"/>
                          </w:rPr>
                          <w:t xml:space="preserve"> </w:t>
                        </w:r>
                        <w:r w:rsidR="003B1D88" w:rsidRPr="007C2DFF">
                          <w:rPr>
                            <w:color w:val="58595B"/>
                            <w:spacing w:val="-8"/>
                          </w:rPr>
                          <w:t>leaving</w:t>
                        </w:r>
                        <w:r w:rsidR="003B1D88" w:rsidRPr="007C2DFF">
                          <w:rPr>
                            <w:color w:val="58595B"/>
                            <w:spacing w:val="-9"/>
                          </w:rPr>
                          <w:t xml:space="preserve"> </w:t>
                        </w:r>
                        <w:r w:rsidR="003B1D88" w:rsidRPr="007C2DFF">
                          <w:rPr>
                            <w:color w:val="58595B"/>
                            <w:spacing w:val="-8"/>
                          </w:rPr>
                          <w:t>the</w:t>
                        </w:r>
                        <w:r w:rsidR="003B1D88" w:rsidRPr="007C2DFF">
                          <w:rPr>
                            <w:color w:val="58595B"/>
                            <w:spacing w:val="-9"/>
                          </w:rPr>
                          <w:t xml:space="preserve"> </w:t>
                        </w:r>
                        <w:r w:rsidR="003B1D88" w:rsidRPr="007C2DFF">
                          <w:rPr>
                            <w:color w:val="58595B"/>
                            <w:spacing w:val="-8"/>
                          </w:rPr>
                          <w:t>blue</w:t>
                        </w:r>
                        <w:r w:rsidR="003B1D88" w:rsidRPr="007C2DFF">
                          <w:rPr>
                            <w:color w:val="58595B"/>
                            <w:spacing w:val="-9"/>
                          </w:rPr>
                          <w:t xml:space="preserve"> </w:t>
                        </w:r>
                        <w:r w:rsidRPr="007C2DFF">
                          <w:rPr>
                            <w:color w:val="58595B"/>
                            <w:spacing w:val="-9"/>
                          </w:rPr>
                          <w:t xml:space="preserve">plastic </w:t>
                        </w:r>
                        <w:r w:rsidR="003B1D88" w:rsidRPr="007C2DFF">
                          <w:rPr>
                            <w:color w:val="58595B"/>
                            <w:spacing w:val="-8"/>
                          </w:rPr>
                          <w:t>c</w:t>
                        </w:r>
                        <w:r w:rsidRPr="007C2DFF">
                          <w:rPr>
                            <w:color w:val="58595B"/>
                            <w:spacing w:val="-8"/>
                          </w:rPr>
                          <w:t>over</w:t>
                        </w:r>
                        <w:r w:rsidR="003B1D88" w:rsidRPr="007C2DFF">
                          <w:rPr>
                            <w:color w:val="58595B"/>
                            <w:spacing w:val="-8"/>
                          </w:rPr>
                          <w:t xml:space="preserve"> </w:t>
                        </w:r>
                        <w:r w:rsidR="003B1D88" w:rsidRPr="007C2DFF">
                          <w:rPr>
                            <w:color w:val="58595B"/>
                          </w:rPr>
                          <w:t>in the</w:t>
                        </w:r>
                        <w:r w:rsidRPr="007C2DFF">
                          <w:rPr>
                            <w:color w:val="58595B"/>
                          </w:rPr>
                          <w:t xml:space="preserve"> well of the</w:t>
                        </w:r>
                        <w:r w:rsidR="003B1D88" w:rsidRPr="007C2DFF">
                          <w:rPr>
                            <w:color w:val="58595B"/>
                          </w:rPr>
                          <w:t xml:space="preserve"> Pouch Loading Station.</w:t>
                        </w:r>
                      </w:p>
                      <w:p w14:paraId="2D1D65E5" w14:textId="387E4EA4" w:rsidR="00193656" w:rsidRPr="00F9196F" w:rsidRDefault="003B1D88">
                        <w:pPr>
                          <w:numPr>
                            <w:ilvl w:val="0"/>
                            <w:numId w:val="7"/>
                          </w:numPr>
                          <w:tabs>
                            <w:tab w:val="left" w:pos="717"/>
                            <w:tab w:val="left" w:pos="719"/>
                          </w:tabs>
                          <w:spacing w:before="116"/>
                          <w:ind w:right="3980"/>
                          <w:jc w:val="both"/>
                        </w:pPr>
                        <w:r w:rsidRPr="00F9196F">
                          <w:rPr>
                            <w:color w:val="58595B"/>
                            <w:spacing w:val="-6"/>
                          </w:rPr>
                          <w:t>Insert</w:t>
                        </w:r>
                        <w:r w:rsidRPr="00F9196F">
                          <w:rPr>
                            <w:color w:val="58595B"/>
                            <w:spacing w:val="-12"/>
                          </w:rPr>
                          <w:t xml:space="preserve"> </w:t>
                        </w:r>
                        <w:r w:rsidR="00C37995" w:rsidRPr="00F9196F">
                          <w:rPr>
                            <w:color w:val="58595B"/>
                            <w:spacing w:val="-6"/>
                          </w:rPr>
                          <w:t>the</w:t>
                        </w:r>
                        <w:r w:rsidR="00C37995" w:rsidRPr="00F9196F">
                          <w:rPr>
                            <w:color w:val="58595B"/>
                            <w:spacing w:val="-11"/>
                          </w:rPr>
                          <w:t xml:space="preserve"> tip</w:t>
                        </w:r>
                        <w:r w:rsidRPr="00F9196F">
                          <w:rPr>
                            <w:color w:val="58595B"/>
                            <w:spacing w:val="-11"/>
                          </w:rPr>
                          <w:t xml:space="preserve"> </w:t>
                        </w:r>
                        <w:r w:rsidRPr="00F9196F">
                          <w:rPr>
                            <w:color w:val="58595B"/>
                            <w:spacing w:val="-6"/>
                          </w:rPr>
                          <w:t>of</w:t>
                        </w:r>
                        <w:r w:rsidRPr="00F9196F">
                          <w:rPr>
                            <w:color w:val="58595B"/>
                            <w:spacing w:val="-11"/>
                          </w:rPr>
                          <w:t xml:space="preserve"> </w:t>
                        </w:r>
                        <w:r w:rsidRPr="00F9196F">
                          <w:rPr>
                            <w:color w:val="58595B"/>
                            <w:spacing w:val="-6"/>
                          </w:rPr>
                          <w:t>the</w:t>
                        </w:r>
                        <w:r w:rsidRPr="00F9196F">
                          <w:rPr>
                            <w:color w:val="58595B"/>
                            <w:spacing w:val="-12"/>
                          </w:rPr>
                          <w:t xml:space="preserve"> </w:t>
                        </w:r>
                        <w:r w:rsidRPr="00F9196F">
                          <w:rPr>
                            <w:b/>
                            <w:color w:val="007DC3"/>
                            <w:spacing w:val="-6"/>
                          </w:rPr>
                          <w:t>Hydration Injection Vial</w:t>
                        </w:r>
                        <w:r w:rsidR="007C2DFF">
                          <w:rPr>
                            <w:b/>
                            <w:color w:val="007DC3"/>
                            <w:spacing w:val="-6"/>
                          </w:rPr>
                          <w:t>’s</w:t>
                        </w:r>
                        <w:r w:rsidRPr="00F9196F">
                          <w:rPr>
                            <w:b/>
                            <w:color w:val="007DC3"/>
                            <w:spacing w:val="-7"/>
                          </w:rPr>
                          <w:t xml:space="preserve"> </w:t>
                        </w:r>
                        <w:r w:rsidR="007C2DFF">
                          <w:rPr>
                            <w:color w:val="58595B"/>
                            <w:spacing w:val="-6"/>
                          </w:rPr>
                          <w:t>blunt needle i</w:t>
                        </w:r>
                        <w:r w:rsidRPr="00F9196F">
                          <w:rPr>
                            <w:color w:val="58595B"/>
                            <w:spacing w:val="-6"/>
                          </w:rPr>
                          <w:t>nto the</w:t>
                        </w:r>
                        <w:r w:rsidRPr="00F9196F">
                          <w:rPr>
                            <w:color w:val="58595B"/>
                            <w:spacing w:val="-12"/>
                          </w:rPr>
                          <w:t xml:space="preserve"> </w:t>
                        </w:r>
                        <w:r w:rsidRPr="00F9196F">
                          <w:rPr>
                            <w:b/>
                            <w:color w:val="007DC3"/>
                            <w:spacing w:val="-6"/>
                          </w:rPr>
                          <w:t>pouch hydration</w:t>
                        </w:r>
                        <w:r w:rsidRPr="00F9196F">
                          <w:rPr>
                            <w:b/>
                            <w:color w:val="007DC3"/>
                            <w:spacing w:val="-7"/>
                          </w:rPr>
                          <w:t xml:space="preserve"> </w:t>
                        </w:r>
                        <w:r w:rsidRPr="00F9196F">
                          <w:rPr>
                            <w:b/>
                            <w:color w:val="007DC3"/>
                            <w:spacing w:val="-6"/>
                          </w:rPr>
                          <w:t xml:space="preserve">port </w:t>
                        </w:r>
                        <w:r w:rsidRPr="00F9196F">
                          <w:rPr>
                            <w:color w:val="58595B"/>
                            <w:spacing w:val="-6"/>
                          </w:rPr>
                          <w:t>located</w:t>
                        </w:r>
                        <w:r w:rsidRPr="00F9196F">
                          <w:rPr>
                            <w:color w:val="58595B"/>
                            <w:spacing w:val="-11"/>
                          </w:rPr>
                          <w:t xml:space="preserve"> </w:t>
                        </w:r>
                        <w:r w:rsidRPr="00F9196F">
                          <w:rPr>
                            <w:color w:val="58595B"/>
                            <w:spacing w:val="-6"/>
                          </w:rPr>
                          <w:t>directly</w:t>
                        </w:r>
                        <w:r w:rsidRPr="00F9196F">
                          <w:rPr>
                            <w:color w:val="58595B"/>
                            <w:spacing w:val="-11"/>
                          </w:rPr>
                          <w:t xml:space="preserve"> </w:t>
                        </w:r>
                        <w:r w:rsidRPr="00F9196F">
                          <w:rPr>
                            <w:color w:val="58595B"/>
                            <w:spacing w:val="-6"/>
                          </w:rPr>
                          <w:t>below</w:t>
                        </w:r>
                        <w:r w:rsidRPr="00F9196F">
                          <w:rPr>
                            <w:color w:val="58595B"/>
                            <w:spacing w:val="-12"/>
                          </w:rPr>
                          <w:t xml:space="preserve"> </w:t>
                        </w:r>
                        <w:r w:rsidRPr="00F9196F">
                          <w:rPr>
                            <w:color w:val="58595B"/>
                            <w:spacing w:val="-6"/>
                          </w:rPr>
                          <w:t>the</w:t>
                        </w:r>
                        <w:r w:rsidRPr="00F9196F">
                          <w:rPr>
                            <w:color w:val="58595B"/>
                            <w:spacing w:val="-11"/>
                          </w:rPr>
                          <w:t xml:space="preserve"> </w:t>
                        </w:r>
                        <w:r w:rsidRPr="00F9196F">
                          <w:rPr>
                            <w:color w:val="58595B"/>
                            <w:spacing w:val="-6"/>
                          </w:rPr>
                          <w:t xml:space="preserve">blue </w:t>
                        </w:r>
                        <w:r w:rsidRPr="00F9196F">
                          <w:rPr>
                            <w:color w:val="58595B"/>
                          </w:rPr>
                          <w:t>arrow</w:t>
                        </w:r>
                        <w:r w:rsidRPr="00F9196F">
                          <w:rPr>
                            <w:color w:val="58595B"/>
                            <w:spacing w:val="-17"/>
                          </w:rPr>
                          <w:t xml:space="preserve"> </w:t>
                        </w:r>
                        <w:r w:rsidRPr="00F9196F">
                          <w:rPr>
                            <w:color w:val="58595B"/>
                          </w:rPr>
                          <w:t>of</w:t>
                        </w:r>
                        <w:r w:rsidRPr="00F9196F">
                          <w:rPr>
                            <w:color w:val="58595B"/>
                            <w:spacing w:val="-17"/>
                          </w:rPr>
                          <w:t xml:space="preserve"> </w:t>
                        </w:r>
                        <w:r w:rsidRPr="00F9196F">
                          <w:rPr>
                            <w:color w:val="58595B"/>
                          </w:rPr>
                          <w:t>the</w:t>
                        </w:r>
                        <w:r w:rsidRPr="00F9196F">
                          <w:rPr>
                            <w:color w:val="58595B"/>
                            <w:spacing w:val="-17"/>
                          </w:rPr>
                          <w:t xml:space="preserve"> </w:t>
                        </w:r>
                        <w:r w:rsidRPr="00F9196F">
                          <w:rPr>
                            <w:color w:val="58595B"/>
                          </w:rPr>
                          <w:t>Pouch</w:t>
                        </w:r>
                        <w:r w:rsidRPr="00F9196F">
                          <w:rPr>
                            <w:color w:val="58595B"/>
                            <w:spacing w:val="-17"/>
                          </w:rPr>
                          <w:t xml:space="preserve"> </w:t>
                        </w:r>
                        <w:r w:rsidRPr="00F9196F">
                          <w:rPr>
                            <w:color w:val="58595B"/>
                          </w:rPr>
                          <w:t>Loading</w:t>
                        </w:r>
                        <w:r w:rsidRPr="00F9196F">
                          <w:rPr>
                            <w:color w:val="58595B"/>
                            <w:spacing w:val="-17"/>
                          </w:rPr>
                          <w:t xml:space="preserve"> </w:t>
                        </w:r>
                        <w:r w:rsidRPr="00F9196F">
                          <w:rPr>
                            <w:color w:val="58595B"/>
                          </w:rPr>
                          <w:t>Station.</w:t>
                        </w:r>
                      </w:p>
                    </w:txbxContent>
                  </v:textbox>
                </v:shape>
                <w10:anchorlock/>
              </v:group>
            </w:pict>
          </mc:Fallback>
        </mc:AlternateContent>
      </w:r>
      <w:commentRangeStart w:id="2"/>
      <w:commentRangeEnd w:id="2"/>
      <w:r w:rsidR="0047238F">
        <w:rPr>
          <w:rStyle w:val="CommentReference"/>
        </w:rPr>
        <w:commentReference w:id="2"/>
      </w:r>
    </w:p>
    <w:p w14:paraId="744127E8" w14:textId="77777777" w:rsidR="007C2DFF" w:rsidRPr="007C2DFF" w:rsidRDefault="003B1D88" w:rsidP="007C2DFF">
      <w:pPr>
        <w:pStyle w:val="ListParagraph"/>
        <w:numPr>
          <w:ilvl w:val="0"/>
          <w:numId w:val="6"/>
        </w:numPr>
        <w:tabs>
          <w:tab w:val="left" w:pos="1799"/>
        </w:tabs>
        <w:spacing w:before="49" w:line="252" w:lineRule="auto"/>
        <w:ind w:right="1210"/>
      </w:pPr>
      <w:r w:rsidRPr="007C2DFF">
        <w:rPr>
          <w:color w:val="58595B"/>
          <w:w w:val="90"/>
        </w:rPr>
        <w:t>Forcefully</w:t>
      </w:r>
      <w:r w:rsidRPr="007C2DFF">
        <w:rPr>
          <w:color w:val="58595B"/>
          <w:spacing w:val="-12"/>
          <w:w w:val="90"/>
        </w:rPr>
        <w:t xml:space="preserve"> </w:t>
      </w:r>
      <w:r w:rsidRPr="007C2DFF">
        <w:rPr>
          <w:color w:val="58595B"/>
          <w:w w:val="90"/>
        </w:rPr>
        <w:t>push</w:t>
      </w:r>
      <w:r w:rsidRPr="007C2DFF">
        <w:rPr>
          <w:color w:val="58595B"/>
          <w:spacing w:val="-12"/>
          <w:w w:val="90"/>
        </w:rPr>
        <w:t xml:space="preserve"> </w:t>
      </w:r>
      <w:r w:rsidRPr="007C2DFF">
        <w:rPr>
          <w:color w:val="58595B"/>
          <w:w w:val="90"/>
        </w:rPr>
        <w:t>down</w:t>
      </w:r>
      <w:r w:rsidRPr="007C2DFF">
        <w:rPr>
          <w:color w:val="58595B"/>
          <w:spacing w:val="-12"/>
          <w:w w:val="90"/>
        </w:rPr>
        <w:t xml:space="preserve"> </w:t>
      </w:r>
      <w:r w:rsidRPr="007C2DFF">
        <w:rPr>
          <w:color w:val="58595B"/>
          <w:w w:val="90"/>
        </w:rPr>
        <w:t>in</w:t>
      </w:r>
      <w:r w:rsidRPr="007C2DFF">
        <w:rPr>
          <w:color w:val="58595B"/>
          <w:spacing w:val="-12"/>
          <w:w w:val="90"/>
        </w:rPr>
        <w:t xml:space="preserve"> </w:t>
      </w:r>
      <w:r w:rsidRPr="007C2DFF">
        <w:rPr>
          <w:color w:val="58595B"/>
          <w:w w:val="90"/>
        </w:rPr>
        <w:t>a</w:t>
      </w:r>
      <w:r w:rsidRPr="007C2DFF">
        <w:rPr>
          <w:color w:val="58595B"/>
          <w:spacing w:val="-12"/>
          <w:w w:val="90"/>
        </w:rPr>
        <w:t xml:space="preserve"> </w:t>
      </w:r>
      <w:r w:rsidRPr="007C2DFF">
        <w:rPr>
          <w:color w:val="58595B"/>
          <w:w w:val="90"/>
        </w:rPr>
        <w:t>firm</w:t>
      </w:r>
      <w:r w:rsidRPr="007C2DFF">
        <w:rPr>
          <w:color w:val="58595B"/>
          <w:spacing w:val="-12"/>
          <w:w w:val="90"/>
        </w:rPr>
        <w:t xml:space="preserve"> </w:t>
      </w:r>
      <w:r w:rsidRPr="007C2DFF">
        <w:rPr>
          <w:color w:val="58595B"/>
          <w:w w:val="90"/>
        </w:rPr>
        <w:t>and</w:t>
      </w:r>
      <w:r w:rsidRPr="007C2DFF">
        <w:rPr>
          <w:color w:val="58595B"/>
          <w:spacing w:val="-12"/>
          <w:w w:val="90"/>
        </w:rPr>
        <w:t xml:space="preserve"> </w:t>
      </w:r>
      <w:r w:rsidRPr="007C2DFF">
        <w:rPr>
          <w:color w:val="58595B"/>
          <w:w w:val="90"/>
        </w:rPr>
        <w:t>quick</w:t>
      </w:r>
      <w:r w:rsidRPr="007C2DFF">
        <w:rPr>
          <w:color w:val="58595B"/>
          <w:spacing w:val="-12"/>
          <w:w w:val="90"/>
        </w:rPr>
        <w:t xml:space="preserve"> </w:t>
      </w:r>
      <w:r w:rsidRPr="007C2DFF">
        <w:rPr>
          <w:color w:val="58595B"/>
          <w:w w:val="90"/>
        </w:rPr>
        <w:t>motion</w:t>
      </w:r>
      <w:r w:rsidRPr="007C2DFF">
        <w:rPr>
          <w:color w:val="58595B"/>
          <w:spacing w:val="-12"/>
          <w:w w:val="90"/>
        </w:rPr>
        <w:t xml:space="preserve"> </w:t>
      </w:r>
      <w:r w:rsidRPr="007C2DFF">
        <w:rPr>
          <w:color w:val="58595B"/>
          <w:w w:val="90"/>
        </w:rPr>
        <w:t>to</w:t>
      </w:r>
      <w:r w:rsidRPr="007C2DFF">
        <w:rPr>
          <w:color w:val="58595B"/>
          <w:spacing w:val="-12"/>
          <w:w w:val="90"/>
        </w:rPr>
        <w:t xml:space="preserve"> </w:t>
      </w:r>
      <w:r w:rsidRPr="007C2DFF">
        <w:rPr>
          <w:color w:val="58595B"/>
          <w:w w:val="90"/>
        </w:rPr>
        <w:t>puncture</w:t>
      </w:r>
      <w:r w:rsidRPr="007C2DFF">
        <w:rPr>
          <w:color w:val="58595B"/>
          <w:spacing w:val="-12"/>
          <w:w w:val="90"/>
        </w:rPr>
        <w:t xml:space="preserve"> </w:t>
      </w:r>
      <w:r w:rsidRPr="007C2DFF">
        <w:rPr>
          <w:color w:val="58595B"/>
          <w:w w:val="90"/>
        </w:rPr>
        <w:t>seal</w:t>
      </w:r>
      <w:r w:rsidRPr="007C2DFF">
        <w:rPr>
          <w:color w:val="58595B"/>
          <w:spacing w:val="-12"/>
          <w:w w:val="90"/>
        </w:rPr>
        <w:t xml:space="preserve"> </w:t>
      </w:r>
      <w:r w:rsidRPr="007C2DFF">
        <w:rPr>
          <w:color w:val="58595B"/>
          <w:w w:val="90"/>
        </w:rPr>
        <w:t>until</w:t>
      </w:r>
      <w:r w:rsidRPr="007C2DFF">
        <w:rPr>
          <w:color w:val="58595B"/>
          <w:spacing w:val="-12"/>
          <w:w w:val="90"/>
        </w:rPr>
        <w:t xml:space="preserve"> </w:t>
      </w:r>
      <w:r w:rsidRPr="007C2DFF">
        <w:rPr>
          <w:color w:val="58595B"/>
          <w:w w:val="90"/>
        </w:rPr>
        <w:t>a</w:t>
      </w:r>
      <w:r w:rsidRPr="007C2DFF">
        <w:rPr>
          <w:color w:val="58595B"/>
          <w:spacing w:val="-12"/>
          <w:w w:val="90"/>
        </w:rPr>
        <w:t xml:space="preserve"> </w:t>
      </w:r>
      <w:r w:rsidRPr="007C2DFF">
        <w:rPr>
          <w:color w:val="58595B"/>
          <w:w w:val="90"/>
        </w:rPr>
        <w:t>faint</w:t>
      </w:r>
      <w:r w:rsidRPr="007C2DFF">
        <w:rPr>
          <w:color w:val="58595B"/>
          <w:spacing w:val="-12"/>
          <w:w w:val="90"/>
        </w:rPr>
        <w:t xml:space="preserve"> </w:t>
      </w:r>
      <w:r w:rsidRPr="007C2DFF">
        <w:rPr>
          <w:color w:val="58595B"/>
          <w:w w:val="90"/>
        </w:rPr>
        <w:t>“pop”</w:t>
      </w:r>
      <w:r w:rsidRPr="007C2DFF">
        <w:rPr>
          <w:color w:val="58595B"/>
          <w:spacing w:val="-12"/>
          <w:w w:val="90"/>
        </w:rPr>
        <w:t xml:space="preserve"> </w:t>
      </w:r>
      <w:r w:rsidRPr="007C2DFF">
        <w:rPr>
          <w:color w:val="58595B"/>
          <w:w w:val="90"/>
        </w:rPr>
        <w:t>is</w:t>
      </w:r>
      <w:r w:rsidRPr="007C2DFF">
        <w:rPr>
          <w:color w:val="58595B"/>
          <w:spacing w:val="-12"/>
          <w:w w:val="90"/>
        </w:rPr>
        <w:t xml:space="preserve"> </w:t>
      </w:r>
      <w:r w:rsidRPr="007C2DFF">
        <w:rPr>
          <w:color w:val="58595B"/>
          <w:w w:val="90"/>
        </w:rPr>
        <w:t>heard</w:t>
      </w:r>
      <w:r w:rsidRPr="007C2DFF">
        <w:rPr>
          <w:color w:val="58595B"/>
          <w:spacing w:val="-12"/>
          <w:w w:val="90"/>
        </w:rPr>
        <w:t xml:space="preserve"> </w:t>
      </w:r>
      <w:r w:rsidRPr="007C2DFF">
        <w:rPr>
          <w:color w:val="58595B"/>
          <w:w w:val="90"/>
        </w:rPr>
        <w:t>and</w:t>
      </w:r>
      <w:r w:rsidRPr="007C2DFF">
        <w:rPr>
          <w:color w:val="58595B"/>
          <w:spacing w:val="-12"/>
          <w:w w:val="90"/>
        </w:rPr>
        <w:t xml:space="preserve"> </w:t>
      </w:r>
      <w:r w:rsidRPr="007C2DFF">
        <w:rPr>
          <w:color w:val="58595B"/>
          <w:w w:val="90"/>
        </w:rPr>
        <w:t>there</w:t>
      </w:r>
      <w:r w:rsidRPr="007C2DFF">
        <w:rPr>
          <w:color w:val="58595B"/>
          <w:spacing w:val="-12"/>
          <w:w w:val="90"/>
        </w:rPr>
        <w:t xml:space="preserve"> </w:t>
      </w:r>
      <w:r w:rsidRPr="007C2DFF">
        <w:rPr>
          <w:color w:val="58595B"/>
          <w:w w:val="90"/>
        </w:rPr>
        <w:t>is</w:t>
      </w:r>
      <w:r w:rsidRPr="007C2DFF">
        <w:rPr>
          <w:color w:val="58595B"/>
          <w:spacing w:val="-12"/>
          <w:w w:val="90"/>
        </w:rPr>
        <w:t xml:space="preserve"> </w:t>
      </w:r>
      <w:r w:rsidRPr="007C2DFF">
        <w:rPr>
          <w:color w:val="58595B"/>
          <w:w w:val="90"/>
        </w:rPr>
        <w:t>an ease</w:t>
      </w:r>
      <w:r w:rsidRPr="007C2DFF">
        <w:rPr>
          <w:color w:val="58595B"/>
          <w:spacing w:val="-1"/>
          <w:w w:val="90"/>
        </w:rPr>
        <w:t xml:space="preserve"> </w:t>
      </w:r>
      <w:r w:rsidRPr="007C2DFF">
        <w:rPr>
          <w:color w:val="58595B"/>
          <w:w w:val="90"/>
        </w:rPr>
        <w:t>in</w:t>
      </w:r>
      <w:r w:rsidRPr="007C2DFF">
        <w:rPr>
          <w:color w:val="58595B"/>
          <w:spacing w:val="-1"/>
          <w:w w:val="90"/>
        </w:rPr>
        <w:t xml:space="preserve"> </w:t>
      </w:r>
      <w:r w:rsidRPr="007C2DFF">
        <w:rPr>
          <w:color w:val="58595B"/>
          <w:w w:val="90"/>
        </w:rPr>
        <w:t>resistance.</w:t>
      </w:r>
      <w:r w:rsidRPr="007C2DFF">
        <w:rPr>
          <w:color w:val="58595B"/>
          <w:spacing w:val="-1"/>
          <w:w w:val="90"/>
        </w:rPr>
        <w:t xml:space="preserve"> </w:t>
      </w:r>
      <w:r w:rsidR="007C2DFF" w:rsidRPr="007C2DFF">
        <w:rPr>
          <w:color w:val="58595B"/>
          <w:w w:val="90"/>
        </w:rPr>
        <w:t>The correct volume of liquid will be pulled into the pouch automatically.</w:t>
      </w:r>
    </w:p>
    <w:p w14:paraId="4FA2B529" w14:textId="617D1532" w:rsidR="00193656" w:rsidRPr="00F9196F" w:rsidRDefault="007C2DFF" w:rsidP="007C2DFF">
      <w:pPr>
        <w:pStyle w:val="ListParagraph"/>
        <w:numPr>
          <w:ilvl w:val="0"/>
          <w:numId w:val="6"/>
        </w:numPr>
        <w:tabs>
          <w:tab w:val="left" w:pos="1799"/>
        </w:tabs>
        <w:spacing w:before="49" w:line="252" w:lineRule="auto"/>
        <w:ind w:right="1210"/>
      </w:pPr>
      <w:r>
        <w:rPr>
          <w:color w:val="58595B"/>
          <w:w w:val="90"/>
        </w:rPr>
        <w:t xml:space="preserve">Leave </w:t>
      </w:r>
      <w:r>
        <w:rPr>
          <w:b/>
          <w:color w:val="007DC3"/>
          <w:spacing w:val="-6"/>
        </w:rPr>
        <w:t>H</w:t>
      </w:r>
      <w:r w:rsidR="003B1D88" w:rsidRPr="007C2DFF">
        <w:rPr>
          <w:b/>
          <w:color w:val="007DC3"/>
          <w:spacing w:val="-6"/>
        </w:rPr>
        <w:t>ydration</w:t>
      </w:r>
      <w:r>
        <w:rPr>
          <w:b/>
          <w:color w:val="007DC3"/>
          <w:spacing w:val="-6"/>
        </w:rPr>
        <w:t xml:space="preserve"> Injection Vial </w:t>
      </w:r>
      <w:r w:rsidRPr="007C2DFF">
        <w:rPr>
          <w:bCs/>
          <w:color w:val="595959" w:themeColor="text1" w:themeTint="A6"/>
          <w:spacing w:val="-6"/>
        </w:rPr>
        <w:t>in pouch</w:t>
      </w:r>
      <w:r w:rsidR="003B1D88" w:rsidRPr="007C2DFF">
        <w:rPr>
          <w:bCs/>
          <w:color w:val="595959" w:themeColor="text1" w:themeTint="A6"/>
        </w:rPr>
        <w:t xml:space="preserve"> </w:t>
      </w:r>
      <w:r w:rsidR="003B1D88" w:rsidRPr="007C2DFF">
        <w:rPr>
          <w:bCs/>
          <w:color w:val="595959" w:themeColor="text1" w:themeTint="A6"/>
          <w:spacing w:val="-6"/>
        </w:rPr>
        <w:t>port</w:t>
      </w:r>
      <w:r>
        <w:rPr>
          <w:bCs/>
          <w:color w:val="595959" w:themeColor="text1" w:themeTint="A6"/>
          <w:spacing w:val="-6"/>
        </w:rPr>
        <w:t>.</w:t>
      </w:r>
    </w:p>
    <w:p w14:paraId="300CB8EB" w14:textId="109F9082" w:rsidR="00193656" w:rsidRPr="00F9196F" w:rsidRDefault="00C37995">
      <w:pPr>
        <w:pStyle w:val="ListParagraph"/>
        <w:numPr>
          <w:ilvl w:val="0"/>
          <w:numId w:val="6"/>
        </w:numPr>
        <w:tabs>
          <w:tab w:val="left" w:pos="1798"/>
        </w:tabs>
        <w:spacing w:before="106"/>
        <w:ind w:left="1798" w:hanging="359"/>
      </w:pPr>
      <w:r>
        <w:rPr>
          <w:color w:val="58595B"/>
          <w:w w:val="90"/>
        </w:rPr>
        <w:t xml:space="preserve">Note: Some hydration solution may remain in the </w:t>
      </w:r>
      <w:r>
        <w:rPr>
          <w:b/>
          <w:color w:val="007DC3"/>
          <w:spacing w:val="-6"/>
        </w:rPr>
        <w:t>H</w:t>
      </w:r>
      <w:r w:rsidRPr="007C2DFF">
        <w:rPr>
          <w:b/>
          <w:color w:val="007DC3"/>
          <w:spacing w:val="-6"/>
        </w:rPr>
        <w:t>ydration</w:t>
      </w:r>
      <w:r>
        <w:rPr>
          <w:b/>
          <w:color w:val="007DC3"/>
          <w:spacing w:val="-6"/>
        </w:rPr>
        <w:t xml:space="preserve"> Injection Vial</w:t>
      </w:r>
      <w:r>
        <w:rPr>
          <w:b/>
          <w:color w:val="007DC3"/>
          <w:spacing w:val="-6"/>
        </w:rPr>
        <w:t xml:space="preserve">. </w:t>
      </w:r>
    </w:p>
    <w:p w14:paraId="7FA13F6E" w14:textId="78065B9F" w:rsidR="00193656" w:rsidRPr="00F9196F" w:rsidRDefault="003B1D88" w:rsidP="00C37995">
      <w:pPr>
        <w:pStyle w:val="ListParagraph"/>
        <w:numPr>
          <w:ilvl w:val="1"/>
          <w:numId w:val="6"/>
        </w:numPr>
        <w:tabs>
          <w:tab w:val="left" w:pos="1931"/>
          <w:tab w:val="left" w:pos="1944"/>
        </w:tabs>
        <w:spacing w:before="114" w:line="252" w:lineRule="auto"/>
        <w:ind w:right="2578" w:hanging="132"/>
      </w:pPr>
      <w:r w:rsidRPr="00F9196F">
        <w:rPr>
          <w:color w:val="58595B"/>
        </w:rPr>
        <w:tab/>
      </w:r>
      <w:r w:rsidR="00C37995">
        <w:rPr>
          <w:color w:val="58595B"/>
          <w:w w:val="90"/>
        </w:rPr>
        <w:t>If the hydration solution is not automatically drawn into t</w:t>
      </w:r>
      <w:r w:rsidRPr="00C37995">
        <w:rPr>
          <w:color w:val="58595B"/>
          <w:spacing w:val="-2"/>
          <w:w w:val="90"/>
        </w:rPr>
        <w:t>he</w:t>
      </w:r>
      <w:r w:rsidRPr="00C37995">
        <w:rPr>
          <w:color w:val="58595B"/>
          <w:spacing w:val="-6"/>
          <w:w w:val="90"/>
        </w:rPr>
        <w:t xml:space="preserve"> </w:t>
      </w:r>
      <w:r w:rsidRPr="00C37995">
        <w:rPr>
          <w:color w:val="58595B"/>
          <w:spacing w:val="-2"/>
          <w:w w:val="90"/>
        </w:rPr>
        <w:t>pouch</w:t>
      </w:r>
      <w:r w:rsidR="00C37995">
        <w:rPr>
          <w:color w:val="58595B"/>
          <w:spacing w:val="-6"/>
          <w:w w:val="90"/>
        </w:rPr>
        <w:t xml:space="preserve">, </w:t>
      </w:r>
      <w:r w:rsidRPr="00C37995">
        <w:rPr>
          <w:color w:val="58595B"/>
          <w:spacing w:val="-2"/>
          <w:w w:val="90"/>
        </w:rPr>
        <w:t>repeat</w:t>
      </w:r>
      <w:r w:rsidRPr="00C37995">
        <w:rPr>
          <w:color w:val="58595B"/>
          <w:spacing w:val="-6"/>
          <w:w w:val="90"/>
        </w:rPr>
        <w:t xml:space="preserve"> </w:t>
      </w:r>
      <w:r w:rsidRPr="00C37995">
        <w:rPr>
          <w:color w:val="58595B"/>
          <w:spacing w:val="-2"/>
          <w:w w:val="90"/>
        </w:rPr>
        <w:t>Step</w:t>
      </w:r>
      <w:r w:rsidRPr="00C37995">
        <w:rPr>
          <w:color w:val="58595B"/>
          <w:spacing w:val="-6"/>
          <w:w w:val="90"/>
        </w:rPr>
        <w:t xml:space="preserve"> </w:t>
      </w:r>
      <w:r w:rsidRPr="00C37995">
        <w:rPr>
          <w:color w:val="58595B"/>
          <w:spacing w:val="-2"/>
          <w:w w:val="90"/>
        </w:rPr>
        <w:t>2</w:t>
      </w:r>
      <w:r w:rsidRPr="00C37995">
        <w:rPr>
          <w:color w:val="58595B"/>
          <w:spacing w:val="-6"/>
          <w:w w:val="90"/>
        </w:rPr>
        <w:t xml:space="preserve"> </w:t>
      </w:r>
      <w:r w:rsidRPr="00C37995">
        <w:rPr>
          <w:color w:val="58595B"/>
          <w:spacing w:val="-2"/>
          <w:w w:val="90"/>
        </w:rPr>
        <w:t>to</w:t>
      </w:r>
      <w:r w:rsidRPr="00C37995">
        <w:rPr>
          <w:color w:val="58595B"/>
          <w:spacing w:val="-6"/>
          <w:w w:val="90"/>
        </w:rPr>
        <w:t xml:space="preserve"> </w:t>
      </w:r>
      <w:r w:rsidRPr="00C37995">
        <w:rPr>
          <w:color w:val="58595B"/>
          <w:spacing w:val="-2"/>
          <w:w w:val="90"/>
        </w:rPr>
        <w:t>verify</w:t>
      </w:r>
      <w:r w:rsidRPr="00C37995">
        <w:rPr>
          <w:color w:val="58595B"/>
          <w:spacing w:val="-6"/>
          <w:w w:val="90"/>
        </w:rPr>
        <w:t xml:space="preserve"> </w:t>
      </w:r>
      <w:r w:rsidRPr="00C37995">
        <w:rPr>
          <w:color w:val="58595B"/>
          <w:spacing w:val="-2"/>
          <w:w w:val="90"/>
        </w:rPr>
        <w:t>that</w:t>
      </w:r>
      <w:r w:rsidRPr="00C37995">
        <w:rPr>
          <w:color w:val="58595B"/>
          <w:spacing w:val="-6"/>
          <w:w w:val="90"/>
        </w:rPr>
        <w:t xml:space="preserve"> </w:t>
      </w:r>
      <w:r w:rsidRPr="00C37995">
        <w:rPr>
          <w:color w:val="58595B"/>
          <w:spacing w:val="-2"/>
          <w:w w:val="90"/>
        </w:rPr>
        <w:t>the</w:t>
      </w:r>
      <w:r w:rsidRPr="00C37995">
        <w:rPr>
          <w:color w:val="58595B"/>
          <w:spacing w:val="-6"/>
          <w:w w:val="90"/>
        </w:rPr>
        <w:t xml:space="preserve"> </w:t>
      </w:r>
      <w:r w:rsidRPr="00C37995">
        <w:rPr>
          <w:color w:val="58595B"/>
          <w:spacing w:val="-2"/>
          <w:w w:val="90"/>
        </w:rPr>
        <w:t>seal</w:t>
      </w:r>
      <w:r w:rsidRPr="00C37995">
        <w:rPr>
          <w:color w:val="58595B"/>
          <w:spacing w:val="-6"/>
          <w:w w:val="90"/>
        </w:rPr>
        <w:t xml:space="preserve"> </w:t>
      </w:r>
      <w:r w:rsidRPr="00C37995">
        <w:rPr>
          <w:color w:val="58595B"/>
          <w:spacing w:val="-2"/>
          <w:w w:val="90"/>
        </w:rPr>
        <w:t xml:space="preserve">of </w:t>
      </w:r>
      <w:r w:rsidRPr="00C37995">
        <w:rPr>
          <w:color w:val="58595B"/>
          <w:w w:val="90"/>
        </w:rPr>
        <w:t xml:space="preserve">the </w:t>
      </w:r>
      <w:r w:rsidRPr="00C37995">
        <w:rPr>
          <w:b/>
          <w:color w:val="007DC3"/>
          <w:w w:val="90"/>
        </w:rPr>
        <w:t>pouch</w:t>
      </w:r>
      <w:r w:rsidRPr="00C37995">
        <w:rPr>
          <w:b/>
          <w:color w:val="007DC3"/>
          <w:spacing w:val="21"/>
        </w:rPr>
        <w:t xml:space="preserve"> </w:t>
      </w:r>
      <w:r w:rsidRPr="00C37995">
        <w:rPr>
          <w:b/>
          <w:color w:val="007DC3"/>
          <w:w w:val="90"/>
        </w:rPr>
        <w:t>hydration</w:t>
      </w:r>
      <w:r w:rsidRPr="00C37995">
        <w:rPr>
          <w:b/>
          <w:color w:val="007DC3"/>
          <w:spacing w:val="21"/>
        </w:rPr>
        <w:t xml:space="preserve"> </w:t>
      </w:r>
      <w:r w:rsidRPr="00C37995">
        <w:rPr>
          <w:b/>
          <w:color w:val="007DC3"/>
          <w:w w:val="90"/>
        </w:rPr>
        <w:t>port</w:t>
      </w:r>
      <w:r w:rsidRPr="00C37995">
        <w:rPr>
          <w:b/>
          <w:color w:val="007DC3"/>
        </w:rPr>
        <w:t xml:space="preserve"> </w:t>
      </w:r>
      <w:r w:rsidRPr="00C37995">
        <w:rPr>
          <w:color w:val="58595B"/>
          <w:w w:val="90"/>
        </w:rPr>
        <w:t xml:space="preserve">was broken. If hydration solution is </w:t>
      </w:r>
      <w:r w:rsidR="00C37995">
        <w:rPr>
          <w:color w:val="58595B"/>
          <w:w w:val="90"/>
        </w:rPr>
        <w:t xml:space="preserve">again </w:t>
      </w:r>
      <w:r w:rsidRPr="00C37995">
        <w:rPr>
          <w:color w:val="58595B"/>
          <w:w w:val="90"/>
        </w:rPr>
        <w:t>not drawn into the pouch, discard the current</w:t>
      </w:r>
      <w:r w:rsidRPr="00C37995">
        <w:rPr>
          <w:color w:val="58595B"/>
          <w:spacing w:val="-3"/>
          <w:w w:val="90"/>
        </w:rPr>
        <w:t xml:space="preserve"> </w:t>
      </w:r>
      <w:r w:rsidRPr="00C37995">
        <w:rPr>
          <w:color w:val="58595B"/>
          <w:w w:val="90"/>
        </w:rPr>
        <w:t>pouch,</w:t>
      </w:r>
      <w:r w:rsidRPr="00C37995">
        <w:rPr>
          <w:color w:val="58595B"/>
          <w:spacing w:val="-3"/>
          <w:w w:val="90"/>
        </w:rPr>
        <w:t xml:space="preserve"> </w:t>
      </w:r>
      <w:r w:rsidRPr="00C37995">
        <w:rPr>
          <w:color w:val="58595B"/>
          <w:w w:val="90"/>
        </w:rPr>
        <w:t>retrieve</w:t>
      </w:r>
      <w:r w:rsidRPr="00C37995">
        <w:rPr>
          <w:color w:val="58595B"/>
          <w:spacing w:val="-3"/>
          <w:w w:val="90"/>
        </w:rPr>
        <w:t xml:space="preserve"> </w:t>
      </w:r>
      <w:r w:rsidRPr="00C37995">
        <w:rPr>
          <w:color w:val="58595B"/>
          <w:w w:val="90"/>
        </w:rPr>
        <w:t>a</w:t>
      </w:r>
      <w:r w:rsidRPr="00C37995">
        <w:rPr>
          <w:color w:val="58595B"/>
          <w:spacing w:val="-3"/>
          <w:w w:val="90"/>
        </w:rPr>
        <w:t xml:space="preserve"> </w:t>
      </w:r>
      <w:r w:rsidRPr="00C37995">
        <w:rPr>
          <w:color w:val="58595B"/>
          <w:w w:val="90"/>
        </w:rPr>
        <w:t>new</w:t>
      </w:r>
      <w:r w:rsidRPr="00C37995">
        <w:rPr>
          <w:color w:val="58595B"/>
          <w:spacing w:val="-3"/>
          <w:w w:val="90"/>
        </w:rPr>
        <w:t xml:space="preserve"> </w:t>
      </w:r>
      <w:r w:rsidRPr="00C37995">
        <w:rPr>
          <w:color w:val="58595B"/>
          <w:w w:val="90"/>
        </w:rPr>
        <w:t>pouch,</w:t>
      </w:r>
      <w:r w:rsidRPr="00C37995">
        <w:rPr>
          <w:color w:val="58595B"/>
          <w:spacing w:val="-3"/>
          <w:w w:val="90"/>
        </w:rPr>
        <w:t xml:space="preserve"> </w:t>
      </w:r>
      <w:r w:rsidRPr="00C37995">
        <w:rPr>
          <w:color w:val="58595B"/>
          <w:w w:val="90"/>
        </w:rPr>
        <w:t>and</w:t>
      </w:r>
      <w:r w:rsidRPr="00C37995">
        <w:rPr>
          <w:color w:val="58595B"/>
          <w:spacing w:val="-3"/>
          <w:w w:val="90"/>
        </w:rPr>
        <w:t xml:space="preserve"> </w:t>
      </w:r>
      <w:r w:rsidRPr="00C37995">
        <w:rPr>
          <w:color w:val="58595B"/>
          <w:w w:val="90"/>
        </w:rPr>
        <w:t>repeat</w:t>
      </w:r>
      <w:r w:rsidRPr="00C37995">
        <w:rPr>
          <w:color w:val="58595B"/>
          <w:spacing w:val="-3"/>
          <w:w w:val="90"/>
        </w:rPr>
        <w:t xml:space="preserve"> </w:t>
      </w:r>
      <w:r w:rsidRPr="00C37995">
        <w:rPr>
          <w:color w:val="58595B"/>
          <w:w w:val="90"/>
        </w:rPr>
        <w:t>from</w:t>
      </w:r>
      <w:r w:rsidRPr="00C37995">
        <w:rPr>
          <w:color w:val="58595B"/>
          <w:spacing w:val="-3"/>
          <w:w w:val="90"/>
        </w:rPr>
        <w:t xml:space="preserve"> </w:t>
      </w:r>
      <w:r w:rsidRPr="00C37995">
        <w:rPr>
          <w:color w:val="58595B"/>
          <w:w w:val="90"/>
        </w:rPr>
        <w:t>Step</w:t>
      </w:r>
      <w:r w:rsidRPr="00C37995">
        <w:rPr>
          <w:color w:val="58595B"/>
          <w:spacing w:val="-3"/>
          <w:w w:val="90"/>
        </w:rPr>
        <w:t xml:space="preserve"> </w:t>
      </w:r>
      <w:r w:rsidRPr="00C37995">
        <w:rPr>
          <w:color w:val="58595B"/>
          <w:w w:val="90"/>
        </w:rPr>
        <w:t>1:</w:t>
      </w:r>
      <w:r w:rsidRPr="00C37995">
        <w:rPr>
          <w:color w:val="58595B"/>
          <w:spacing w:val="-3"/>
          <w:w w:val="90"/>
        </w:rPr>
        <w:t xml:space="preserve"> </w:t>
      </w:r>
      <w:r w:rsidRPr="00C37995">
        <w:rPr>
          <w:color w:val="58595B"/>
          <w:w w:val="90"/>
        </w:rPr>
        <w:t>Prepare</w:t>
      </w:r>
      <w:r w:rsidRPr="00C37995">
        <w:rPr>
          <w:color w:val="58595B"/>
          <w:spacing w:val="-3"/>
          <w:w w:val="90"/>
        </w:rPr>
        <w:t xml:space="preserve"> </w:t>
      </w:r>
      <w:r w:rsidRPr="00C37995">
        <w:rPr>
          <w:color w:val="58595B"/>
          <w:w w:val="90"/>
        </w:rPr>
        <w:t>Pouch.</w:t>
      </w:r>
    </w:p>
    <w:p w14:paraId="680B57F8" w14:textId="77777777" w:rsidR="00193656" w:rsidRDefault="00193656">
      <w:pPr>
        <w:pStyle w:val="BodyText"/>
        <w:spacing w:before="91"/>
      </w:pPr>
    </w:p>
    <w:p w14:paraId="163AAC6C" w14:textId="47919F17" w:rsidR="00193656" w:rsidRDefault="00AD7F1F">
      <w:pPr>
        <w:pStyle w:val="Heading2"/>
        <w:rPr>
          <w:b/>
        </w:rPr>
      </w:pPr>
      <w:r w:rsidRPr="00A3729F">
        <w:rPr>
          <w:rFonts w:ascii="Tahoma" w:hAnsi="Tahoma" w:cs="Tahoma"/>
          <w:noProof/>
        </w:rPr>
        <mc:AlternateContent>
          <mc:Choice Requires="wpg">
            <w:drawing>
              <wp:anchor distT="0" distB="0" distL="0" distR="0" simplePos="0" relativeHeight="15735808" behindDoc="0" locked="0" layoutInCell="1" allowOverlap="1" wp14:anchorId="04F9B2DD" wp14:editId="272D2C41">
                <wp:simplePos x="0" y="0"/>
                <wp:positionH relativeFrom="margin">
                  <wp:posOffset>6088739</wp:posOffset>
                </wp:positionH>
                <wp:positionV relativeFrom="paragraph">
                  <wp:posOffset>245829</wp:posOffset>
                </wp:positionV>
                <wp:extent cx="1588770" cy="2263140"/>
                <wp:effectExtent l="0" t="0" r="0" b="381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770" cy="2263140"/>
                          <a:chOff x="0" y="0"/>
                          <a:chExt cx="1588770" cy="2263140"/>
                        </a:xfrm>
                      </wpg:grpSpPr>
                      <pic:pic xmlns:pic="http://schemas.openxmlformats.org/drawingml/2006/picture">
                        <pic:nvPicPr>
                          <pic:cNvPr id="150" name="Image 150"/>
                          <pic:cNvPicPr/>
                        </pic:nvPicPr>
                        <pic:blipFill>
                          <a:blip r:embed="rId48" cstate="print"/>
                          <a:stretch>
                            <a:fillRect/>
                          </a:stretch>
                        </pic:blipFill>
                        <pic:spPr>
                          <a:xfrm>
                            <a:off x="0" y="772281"/>
                            <a:ext cx="1588748" cy="1490647"/>
                          </a:xfrm>
                          <a:prstGeom prst="rect">
                            <a:avLst/>
                          </a:prstGeom>
                        </pic:spPr>
                      </pic:pic>
                      <pic:pic xmlns:pic="http://schemas.openxmlformats.org/drawingml/2006/picture">
                        <pic:nvPicPr>
                          <pic:cNvPr id="151" name="Image 151"/>
                          <pic:cNvPicPr/>
                        </pic:nvPicPr>
                        <pic:blipFill>
                          <a:blip r:embed="rId49" cstate="print"/>
                          <a:stretch>
                            <a:fillRect/>
                          </a:stretch>
                        </pic:blipFill>
                        <pic:spPr>
                          <a:xfrm>
                            <a:off x="455826" y="620996"/>
                            <a:ext cx="141592" cy="156870"/>
                          </a:xfrm>
                          <a:prstGeom prst="rect">
                            <a:avLst/>
                          </a:prstGeom>
                        </pic:spPr>
                      </pic:pic>
                      <wps:wsp>
                        <wps:cNvPr id="152" name="Graphic 152"/>
                        <wps:cNvSpPr/>
                        <wps:spPr>
                          <a:xfrm>
                            <a:off x="455829" y="621000"/>
                            <a:ext cx="141605" cy="157480"/>
                          </a:xfrm>
                          <a:custGeom>
                            <a:avLst/>
                            <a:gdLst/>
                            <a:ahLst/>
                            <a:cxnLst/>
                            <a:rect l="l" t="t" r="r" b="b"/>
                            <a:pathLst>
                              <a:path w="141605" h="157480">
                                <a:moveTo>
                                  <a:pt x="98894" y="0"/>
                                </a:moveTo>
                                <a:lnTo>
                                  <a:pt x="141592" y="36423"/>
                                </a:lnTo>
                                <a:lnTo>
                                  <a:pt x="77685" y="111340"/>
                                </a:lnTo>
                                <a:lnTo>
                                  <a:pt x="47828" y="131165"/>
                                </a:lnTo>
                                <a:lnTo>
                                  <a:pt x="14236" y="156870"/>
                                </a:lnTo>
                                <a:lnTo>
                                  <a:pt x="0" y="144729"/>
                                </a:lnTo>
                                <a:lnTo>
                                  <a:pt x="20104" y="107518"/>
                                </a:lnTo>
                                <a:lnTo>
                                  <a:pt x="34988" y="74904"/>
                                </a:lnTo>
                                <a:lnTo>
                                  <a:pt x="98894" y="0"/>
                                </a:lnTo>
                                <a:close/>
                              </a:path>
                            </a:pathLst>
                          </a:custGeom>
                          <a:ln w="21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50" cstate="print"/>
                          <a:stretch>
                            <a:fillRect/>
                          </a:stretch>
                        </pic:blipFill>
                        <pic:spPr>
                          <a:xfrm>
                            <a:off x="460664" y="625988"/>
                            <a:ext cx="131749" cy="147027"/>
                          </a:xfrm>
                          <a:prstGeom prst="rect">
                            <a:avLst/>
                          </a:prstGeom>
                        </pic:spPr>
                      </pic:pic>
                      <wps:wsp>
                        <wps:cNvPr id="154" name="Graphic 154"/>
                        <wps:cNvSpPr/>
                        <wps:spPr>
                          <a:xfrm>
                            <a:off x="460673" y="626002"/>
                            <a:ext cx="132080" cy="147320"/>
                          </a:xfrm>
                          <a:custGeom>
                            <a:avLst/>
                            <a:gdLst/>
                            <a:ahLst/>
                            <a:cxnLst/>
                            <a:rect l="l" t="t" r="r" b="b"/>
                            <a:pathLst>
                              <a:path w="132080" h="147320">
                                <a:moveTo>
                                  <a:pt x="9156" y="147015"/>
                                </a:moveTo>
                                <a:lnTo>
                                  <a:pt x="72440" y="101345"/>
                                </a:lnTo>
                                <a:lnTo>
                                  <a:pt x="131749" y="31826"/>
                                </a:lnTo>
                                <a:lnTo>
                                  <a:pt x="94449" y="0"/>
                                </a:lnTo>
                                <a:lnTo>
                                  <a:pt x="35140" y="69507"/>
                                </a:lnTo>
                                <a:lnTo>
                                  <a:pt x="0" y="139204"/>
                                </a:lnTo>
                                <a:lnTo>
                                  <a:pt x="9156" y="147015"/>
                                </a:lnTo>
                                <a:close/>
                              </a:path>
                            </a:pathLst>
                          </a:custGeom>
                          <a:ln w="1968">
                            <a:solidFill>
                              <a:srgbClr val="A7A9AC"/>
                            </a:solidFill>
                            <a:prstDash val="solid"/>
                          </a:ln>
                        </wps:spPr>
                        <wps:bodyPr wrap="square" lIns="0" tIns="0" rIns="0" bIns="0" rtlCol="0">
                          <a:prstTxWarp prst="textNoShape">
                            <a:avLst/>
                          </a:prstTxWarp>
                          <a:noAutofit/>
                        </wps:bodyPr>
                      </wps:wsp>
                      <wps:wsp>
                        <wps:cNvPr id="155" name="Graphic 155"/>
                        <wps:cNvSpPr/>
                        <wps:spPr>
                          <a:xfrm>
                            <a:off x="491594" y="380945"/>
                            <a:ext cx="314325" cy="349250"/>
                          </a:xfrm>
                          <a:custGeom>
                            <a:avLst/>
                            <a:gdLst/>
                            <a:ahLst/>
                            <a:cxnLst/>
                            <a:rect l="l" t="t" r="r" b="b"/>
                            <a:pathLst>
                              <a:path w="314325" h="349250">
                                <a:moveTo>
                                  <a:pt x="249027" y="0"/>
                                </a:moveTo>
                                <a:lnTo>
                                  <a:pt x="13214" y="276339"/>
                                </a:lnTo>
                                <a:lnTo>
                                  <a:pt x="8383" y="283719"/>
                                </a:lnTo>
                                <a:lnTo>
                                  <a:pt x="3157" y="294530"/>
                                </a:lnTo>
                                <a:lnTo>
                                  <a:pt x="0" y="305176"/>
                                </a:lnTo>
                                <a:lnTo>
                                  <a:pt x="1377" y="312064"/>
                                </a:lnTo>
                                <a:lnTo>
                                  <a:pt x="44481" y="348830"/>
                                </a:lnTo>
                                <a:lnTo>
                                  <a:pt x="51499" y="349104"/>
                                </a:lnTo>
                                <a:lnTo>
                                  <a:pt x="61512" y="344308"/>
                                </a:lnTo>
                                <a:lnTo>
                                  <a:pt x="71363" y="337441"/>
                                </a:lnTo>
                                <a:lnTo>
                                  <a:pt x="77895" y="331508"/>
                                </a:lnTo>
                                <a:lnTo>
                                  <a:pt x="313708" y="55168"/>
                                </a:lnTo>
                                <a:lnTo>
                                  <a:pt x="249027" y="0"/>
                                </a:lnTo>
                                <a:close/>
                              </a:path>
                            </a:pathLst>
                          </a:custGeom>
                          <a:solidFill>
                            <a:srgbClr val="E6E7E8"/>
                          </a:solidFill>
                        </wps:spPr>
                        <wps:bodyPr wrap="square" lIns="0" tIns="0" rIns="0" bIns="0" rtlCol="0">
                          <a:prstTxWarp prst="textNoShape">
                            <a:avLst/>
                          </a:prstTxWarp>
                          <a:noAutofit/>
                        </wps:bodyPr>
                      </wps:wsp>
                      <wps:wsp>
                        <wps:cNvPr id="156" name="Graphic 156"/>
                        <wps:cNvSpPr/>
                        <wps:spPr>
                          <a:xfrm>
                            <a:off x="491594" y="380945"/>
                            <a:ext cx="314325" cy="349250"/>
                          </a:xfrm>
                          <a:custGeom>
                            <a:avLst/>
                            <a:gdLst/>
                            <a:ahLst/>
                            <a:cxnLst/>
                            <a:rect l="l" t="t" r="r" b="b"/>
                            <a:pathLst>
                              <a:path w="314325" h="349250">
                                <a:moveTo>
                                  <a:pt x="313708" y="55168"/>
                                </a:moveTo>
                                <a:lnTo>
                                  <a:pt x="77895" y="331508"/>
                                </a:lnTo>
                                <a:lnTo>
                                  <a:pt x="71363" y="337441"/>
                                </a:lnTo>
                                <a:lnTo>
                                  <a:pt x="61512" y="344308"/>
                                </a:lnTo>
                                <a:lnTo>
                                  <a:pt x="51499" y="349104"/>
                                </a:lnTo>
                                <a:lnTo>
                                  <a:pt x="44481" y="348830"/>
                                </a:lnTo>
                                <a:lnTo>
                                  <a:pt x="1377" y="312064"/>
                                </a:lnTo>
                                <a:lnTo>
                                  <a:pt x="0" y="305176"/>
                                </a:lnTo>
                                <a:lnTo>
                                  <a:pt x="3157" y="294530"/>
                                </a:lnTo>
                                <a:lnTo>
                                  <a:pt x="8383" y="283719"/>
                                </a:lnTo>
                                <a:lnTo>
                                  <a:pt x="13214" y="276339"/>
                                </a:lnTo>
                                <a:lnTo>
                                  <a:pt x="249027" y="0"/>
                                </a:lnTo>
                                <a:lnTo>
                                  <a:pt x="313708" y="55168"/>
                                </a:lnTo>
                                <a:close/>
                              </a:path>
                            </a:pathLst>
                          </a:custGeom>
                          <a:ln w="2171">
                            <a:solidFill>
                              <a:srgbClr val="000000"/>
                            </a:solidFill>
                            <a:prstDash val="solid"/>
                          </a:ln>
                        </wps:spPr>
                        <wps:bodyPr wrap="square" lIns="0" tIns="0" rIns="0" bIns="0" rtlCol="0">
                          <a:prstTxWarp prst="textNoShape">
                            <a:avLst/>
                          </a:prstTxWarp>
                          <a:noAutofit/>
                        </wps:bodyPr>
                      </wps:wsp>
                      <wps:wsp>
                        <wps:cNvPr id="157" name="Graphic 157"/>
                        <wps:cNvSpPr/>
                        <wps:spPr>
                          <a:xfrm>
                            <a:off x="733639" y="376345"/>
                            <a:ext cx="76200" cy="67945"/>
                          </a:xfrm>
                          <a:custGeom>
                            <a:avLst/>
                            <a:gdLst/>
                            <a:ahLst/>
                            <a:cxnLst/>
                            <a:rect l="l" t="t" r="r" b="b"/>
                            <a:pathLst>
                              <a:path w="76200" h="67945">
                                <a:moveTo>
                                  <a:pt x="7670" y="0"/>
                                </a:moveTo>
                                <a:lnTo>
                                  <a:pt x="0" y="8991"/>
                                </a:lnTo>
                                <a:lnTo>
                                  <a:pt x="68427" y="67360"/>
                                </a:lnTo>
                                <a:lnTo>
                                  <a:pt x="76085" y="58369"/>
                                </a:lnTo>
                                <a:lnTo>
                                  <a:pt x="7670" y="0"/>
                                </a:lnTo>
                                <a:close/>
                              </a:path>
                            </a:pathLst>
                          </a:custGeom>
                          <a:solidFill>
                            <a:srgbClr val="BCBEC0"/>
                          </a:solidFill>
                        </wps:spPr>
                        <wps:bodyPr wrap="square" lIns="0" tIns="0" rIns="0" bIns="0" rtlCol="0">
                          <a:prstTxWarp prst="textNoShape">
                            <a:avLst/>
                          </a:prstTxWarp>
                          <a:noAutofit/>
                        </wps:bodyPr>
                      </wps:wsp>
                      <wps:wsp>
                        <wps:cNvPr id="158" name="Graphic 158"/>
                        <wps:cNvSpPr/>
                        <wps:spPr>
                          <a:xfrm>
                            <a:off x="733639" y="376345"/>
                            <a:ext cx="76200" cy="67945"/>
                          </a:xfrm>
                          <a:custGeom>
                            <a:avLst/>
                            <a:gdLst/>
                            <a:ahLst/>
                            <a:cxnLst/>
                            <a:rect l="l" t="t" r="r" b="b"/>
                            <a:pathLst>
                              <a:path w="76200" h="67945">
                                <a:moveTo>
                                  <a:pt x="0" y="8991"/>
                                </a:moveTo>
                                <a:lnTo>
                                  <a:pt x="68427" y="67360"/>
                                </a:lnTo>
                                <a:lnTo>
                                  <a:pt x="76085" y="58369"/>
                                </a:lnTo>
                                <a:lnTo>
                                  <a:pt x="7670" y="0"/>
                                </a:lnTo>
                                <a:lnTo>
                                  <a:pt x="0" y="8991"/>
                                </a:lnTo>
                                <a:close/>
                              </a:path>
                            </a:pathLst>
                          </a:custGeom>
                          <a:ln w="2171">
                            <a:solidFill>
                              <a:srgbClr val="000000"/>
                            </a:solidFill>
                            <a:prstDash val="solid"/>
                          </a:ln>
                        </wps:spPr>
                        <wps:bodyPr wrap="square" lIns="0" tIns="0" rIns="0" bIns="0" rtlCol="0">
                          <a:prstTxWarp prst="textNoShape">
                            <a:avLst/>
                          </a:prstTxWarp>
                          <a:noAutofit/>
                        </wps:bodyPr>
                      </wps:wsp>
                      <wps:wsp>
                        <wps:cNvPr id="159" name="Graphic 159"/>
                        <wps:cNvSpPr/>
                        <wps:spPr>
                          <a:xfrm>
                            <a:off x="799223" y="431830"/>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0" name="Graphic 160"/>
                        <wps:cNvSpPr/>
                        <wps:spPr>
                          <a:xfrm>
                            <a:off x="796330" y="429361"/>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1" name="Graphic 161"/>
                        <wps:cNvSpPr/>
                        <wps:spPr>
                          <a:xfrm>
                            <a:off x="790545" y="424426"/>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2" name="Graphic 162"/>
                        <wps:cNvSpPr/>
                        <wps:spPr>
                          <a:xfrm>
                            <a:off x="784762" y="419491"/>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3" name="Graphic 163"/>
                        <wps:cNvSpPr/>
                        <wps:spPr>
                          <a:xfrm>
                            <a:off x="778977" y="414555"/>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4" name="Graphic 164"/>
                        <wps:cNvSpPr/>
                        <wps:spPr>
                          <a:xfrm>
                            <a:off x="793436" y="426896"/>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5" name="Graphic 165"/>
                        <wps:cNvSpPr/>
                        <wps:spPr>
                          <a:xfrm>
                            <a:off x="787651" y="421961"/>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6" name="Graphic 166"/>
                        <wps:cNvSpPr/>
                        <wps:spPr>
                          <a:xfrm>
                            <a:off x="781866" y="417024"/>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7" name="Graphic 167"/>
                        <wps:cNvSpPr/>
                        <wps:spPr>
                          <a:xfrm>
                            <a:off x="776083" y="412089"/>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8" name="Graphic 168"/>
                        <wps:cNvSpPr/>
                        <wps:spPr>
                          <a:xfrm>
                            <a:off x="773191" y="409621"/>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69" name="Graphic 169"/>
                        <wps:cNvSpPr/>
                        <wps:spPr>
                          <a:xfrm>
                            <a:off x="770298" y="407154"/>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0" name="Graphic 170"/>
                        <wps:cNvSpPr/>
                        <wps:spPr>
                          <a:xfrm>
                            <a:off x="767406" y="404686"/>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1" name="Graphic 171"/>
                        <wps:cNvSpPr/>
                        <wps:spPr>
                          <a:xfrm>
                            <a:off x="764513" y="402220"/>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2" name="Graphic 172"/>
                        <wps:cNvSpPr/>
                        <wps:spPr>
                          <a:xfrm>
                            <a:off x="761620" y="399752"/>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3" name="Graphic 173"/>
                        <wps:cNvSpPr/>
                        <wps:spPr>
                          <a:xfrm>
                            <a:off x="755836" y="394816"/>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4" name="Graphic 174"/>
                        <wps:cNvSpPr/>
                        <wps:spPr>
                          <a:xfrm>
                            <a:off x="750051" y="389881"/>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5" name="Graphic 175"/>
                        <wps:cNvSpPr/>
                        <wps:spPr>
                          <a:xfrm>
                            <a:off x="744265" y="384945"/>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6" name="Graphic 176"/>
                        <wps:cNvSpPr/>
                        <wps:spPr>
                          <a:xfrm>
                            <a:off x="752941" y="392352"/>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7" name="Graphic 177"/>
                        <wps:cNvSpPr/>
                        <wps:spPr>
                          <a:xfrm>
                            <a:off x="741372" y="382479"/>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8" name="Graphic 178"/>
                        <wps:cNvSpPr/>
                        <wps:spPr>
                          <a:xfrm>
                            <a:off x="758725" y="397286"/>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79" name="Graphic 179"/>
                        <wps:cNvSpPr/>
                        <wps:spPr>
                          <a:xfrm>
                            <a:off x="747157" y="387414"/>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wps:wsp>
                        <wps:cNvPr id="180" name="Graphic 180"/>
                        <wps:cNvSpPr/>
                        <wps:spPr>
                          <a:xfrm>
                            <a:off x="738479" y="380011"/>
                            <a:ext cx="7620" cy="8890"/>
                          </a:xfrm>
                          <a:custGeom>
                            <a:avLst/>
                            <a:gdLst/>
                            <a:ahLst/>
                            <a:cxnLst/>
                            <a:rect l="l" t="t" r="r" b="b"/>
                            <a:pathLst>
                              <a:path w="7620" h="8890">
                                <a:moveTo>
                                  <a:pt x="7505" y="0"/>
                                </a:moveTo>
                                <a:lnTo>
                                  <a:pt x="0" y="8801"/>
                                </a:lnTo>
                              </a:path>
                            </a:pathLst>
                          </a:custGeom>
                          <a:ln w="21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51" cstate="print"/>
                          <a:stretch>
                            <a:fillRect/>
                          </a:stretch>
                        </pic:blipFill>
                        <pic:spPr>
                          <a:xfrm>
                            <a:off x="493180" y="574997"/>
                            <a:ext cx="147786" cy="153483"/>
                          </a:xfrm>
                          <a:prstGeom prst="rect">
                            <a:avLst/>
                          </a:prstGeom>
                        </pic:spPr>
                      </pic:pic>
                      <wps:wsp>
                        <wps:cNvPr id="182" name="Graphic 182"/>
                        <wps:cNvSpPr/>
                        <wps:spPr>
                          <a:xfrm>
                            <a:off x="577777" y="507763"/>
                            <a:ext cx="71120" cy="74930"/>
                          </a:xfrm>
                          <a:custGeom>
                            <a:avLst/>
                            <a:gdLst/>
                            <a:ahLst/>
                            <a:cxnLst/>
                            <a:rect l="l" t="t" r="r" b="b"/>
                            <a:pathLst>
                              <a:path w="71120" h="74930">
                                <a:moveTo>
                                  <a:pt x="45237" y="0"/>
                                </a:moveTo>
                                <a:lnTo>
                                  <a:pt x="44348" y="63"/>
                                </a:lnTo>
                                <a:lnTo>
                                  <a:pt x="0" y="52031"/>
                                </a:lnTo>
                                <a:lnTo>
                                  <a:pt x="63" y="52920"/>
                                </a:lnTo>
                                <a:lnTo>
                                  <a:pt x="24968" y="74180"/>
                                </a:lnTo>
                                <a:lnTo>
                                  <a:pt x="25565" y="74688"/>
                                </a:lnTo>
                                <a:lnTo>
                                  <a:pt x="26454" y="74612"/>
                                </a:lnTo>
                                <a:lnTo>
                                  <a:pt x="70802" y="22656"/>
                                </a:lnTo>
                                <a:lnTo>
                                  <a:pt x="70739" y="21755"/>
                                </a:lnTo>
                                <a:lnTo>
                                  <a:pt x="45237" y="0"/>
                                </a:lnTo>
                                <a:close/>
                              </a:path>
                            </a:pathLst>
                          </a:custGeom>
                          <a:solidFill>
                            <a:srgbClr val="D1D3D4"/>
                          </a:solidFill>
                        </wps:spPr>
                        <wps:bodyPr wrap="square" lIns="0" tIns="0" rIns="0" bIns="0" rtlCol="0">
                          <a:prstTxWarp prst="textNoShape">
                            <a:avLst/>
                          </a:prstTxWarp>
                          <a:noAutofit/>
                        </wps:bodyPr>
                      </wps:wsp>
                      <wps:wsp>
                        <wps:cNvPr id="183" name="Graphic 183"/>
                        <wps:cNvSpPr/>
                        <wps:spPr>
                          <a:xfrm>
                            <a:off x="577777" y="507763"/>
                            <a:ext cx="71120" cy="74930"/>
                          </a:xfrm>
                          <a:custGeom>
                            <a:avLst/>
                            <a:gdLst/>
                            <a:ahLst/>
                            <a:cxnLst/>
                            <a:rect l="l" t="t" r="r" b="b"/>
                            <a:pathLst>
                              <a:path w="71120" h="74930">
                                <a:moveTo>
                                  <a:pt x="24968" y="74180"/>
                                </a:moveTo>
                                <a:lnTo>
                                  <a:pt x="25565" y="74688"/>
                                </a:lnTo>
                                <a:lnTo>
                                  <a:pt x="26454" y="74612"/>
                                </a:lnTo>
                                <a:lnTo>
                                  <a:pt x="26962" y="74015"/>
                                </a:lnTo>
                                <a:lnTo>
                                  <a:pt x="70294" y="23253"/>
                                </a:lnTo>
                                <a:lnTo>
                                  <a:pt x="70802" y="22656"/>
                                </a:lnTo>
                                <a:lnTo>
                                  <a:pt x="70739" y="21755"/>
                                </a:lnTo>
                                <a:lnTo>
                                  <a:pt x="70142" y="21247"/>
                                </a:lnTo>
                                <a:lnTo>
                                  <a:pt x="45834" y="508"/>
                                </a:lnTo>
                                <a:lnTo>
                                  <a:pt x="45237" y="0"/>
                                </a:lnTo>
                                <a:lnTo>
                                  <a:pt x="44348" y="63"/>
                                </a:lnTo>
                                <a:lnTo>
                                  <a:pt x="43827" y="660"/>
                                </a:lnTo>
                                <a:lnTo>
                                  <a:pt x="495" y="51435"/>
                                </a:lnTo>
                                <a:lnTo>
                                  <a:pt x="0" y="52031"/>
                                </a:lnTo>
                                <a:lnTo>
                                  <a:pt x="63" y="52920"/>
                                </a:lnTo>
                                <a:lnTo>
                                  <a:pt x="660" y="53428"/>
                                </a:lnTo>
                                <a:lnTo>
                                  <a:pt x="24968" y="74180"/>
                                </a:lnTo>
                                <a:close/>
                              </a:path>
                            </a:pathLst>
                          </a:custGeom>
                          <a:ln w="2171">
                            <a:solidFill>
                              <a:srgbClr val="000000"/>
                            </a:solidFill>
                            <a:prstDash val="solid"/>
                          </a:ln>
                        </wps:spPr>
                        <wps:bodyPr wrap="square" lIns="0" tIns="0" rIns="0" bIns="0" rtlCol="0">
                          <a:prstTxWarp prst="textNoShape">
                            <a:avLst/>
                          </a:prstTxWarp>
                          <a:noAutofit/>
                        </wps:bodyPr>
                      </wps:wsp>
                      <wps:wsp>
                        <wps:cNvPr id="184" name="Graphic 184"/>
                        <wps:cNvSpPr/>
                        <wps:spPr>
                          <a:xfrm>
                            <a:off x="619483" y="512944"/>
                            <a:ext cx="24130" cy="20955"/>
                          </a:xfrm>
                          <a:custGeom>
                            <a:avLst/>
                            <a:gdLst/>
                            <a:ahLst/>
                            <a:cxnLst/>
                            <a:rect l="l" t="t" r="r" b="b"/>
                            <a:pathLst>
                              <a:path w="24130" h="20955">
                                <a:moveTo>
                                  <a:pt x="0" y="0"/>
                                </a:moveTo>
                                <a:lnTo>
                                  <a:pt x="23964" y="20459"/>
                                </a:lnTo>
                              </a:path>
                            </a:pathLst>
                          </a:custGeom>
                          <a:ln w="2171">
                            <a:solidFill>
                              <a:srgbClr val="000000"/>
                            </a:solidFill>
                            <a:prstDash val="solid"/>
                          </a:ln>
                        </wps:spPr>
                        <wps:bodyPr wrap="square" lIns="0" tIns="0" rIns="0" bIns="0" rtlCol="0">
                          <a:prstTxWarp prst="textNoShape">
                            <a:avLst/>
                          </a:prstTxWarp>
                          <a:noAutofit/>
                        </wps:bodyPr>
                      </wps:wsp>
                      <wps:wsp>
                        <wps:cNvPr id="185" name="Graphic 185"/>
                        <wps:cNvSpPr/>
                        <wps:spPr>
                          <a:xfrm>
                            <a:off x="614187" y="519149"/>
                            <a:ext cx="24130" cy="20955"/>
                          </a:xfrm>
                          <a:custGeom>
                            <a:avLst/>
                            <a:gdLst/>
                            <a:ahLst/>
                            <a:cxnLst/>
                            <a:rect l="l" t="t" r="r" b="b"/>
                            <a:pathLst>
                              <a:path w="24130" h="20955">
                                <a:moveTo>
                                  <a:pt x="0" y="0"/>
                                </a:moveTo>
                                <a:lnTo>
                                  <a:pt x="23964" y="20459"/>
                                </a:lnTo>
                              </a:path>
                            </a:pathLst>
                          </a:custGeom>
                          <a:ln w="2171">
                            <a:solidFill>
                              <a:srgbClr val="000000"/>
                            </a:solidFill>
                            <a:prstDash val="solid"/>
                          </a:ln>
                        </wps:spPr>
                        <wps:bodyPr wrap="square" lIns="0" tIns="0" rIns="0" bIns="0" rtlCol="0">
                          <a:prstTxWarp prst="textNoShape">
                            <a:avLst/>
                          </a:prstTxWarp>
                          <a:noAutofit/>
                        </wps:bodyPr>
                      </wps:wsp>
                      <wps:wsp>
                        <wps:cNvPr id="186" name="Graphic 186"/>
                        <wps:cNvSpPr/>
                        <wps:spPr>
                          <a:xfrm>
                            <a:off x="608890" y="525355"/>
                            <a:ext cx="24130" cy="20955"/>
                          </a:xfrm>
                          <a:custGeom>
                            <a:avLst/>
                            <a:gdLst/>
                            <a:ahLst/>
                            <a:cxnLst/>
                            <a:rect l="l" t="t" r="r" b="b"/>
                            <a:pathLst>
                              <a:path w="24130" h="20955">
                                <a:moveTo>
                                  <a:pt x="0" y="0"/>
                                </a:moveTo>
                                <a:lnTo>
                                  <a:pt x="23964" y="20459"/>
                                </a:lnTo>
                              </a:path>
                            </a:pathLst>
                          </a:custGeom>
                          <a:ln w="2171">
                            <a:solidFill>
                              <a:srgbClr val="000000"/>
                            </a:solidFill>
                            <a:prstDash val="solid"/>
                          </a:ln>
                        </wps:spPr>
                        <wps:bodyPr wrap="square" lIns="0" tIns="0" rIns="0" bIns="0" rtlCol="0">
                          <a:prstTxWarp prst="textNoShape">
                            <a:avLst/>
                          </a:prstTxWarp>
                          <a:noAutofit/>
                        </wps:bodyPr>
                      </wps:wsp>
                      <wps:wsp>
                        <wps:cNvPr id="187" name="Graphic 187"/>
                        <wps:cNvSpPr/>
                        <wps:spPr>
                          <a:xfrm>
                            <a:off x="603594" y="531562"/>
                            <a:ext cx="24130" cy="20955"/>
                          </a:xfrm>
                          <a:custGeom>
                            <a:avLst/>
                            <a:gdLst/>
                            <a:ahLst/>
                            <a:cxnLst/>
                            <a:rect l="l" t="t" r="r" b="b"/>
                            <a:pathLst>
                              <a:path w="24130" h="20955">
                                <a:moveTo>
                                  <a:pt x="0" y="0"/>
                                </a:moveTo>
                                <a:lnTo>
                                  <a:pt x="23964" y="20459"/>
                                </a:lnTo>
                              </a:path>
                            </a:pathLst>
                          </a:custGeom>
                          <a:ln w="2171">
                            <a:solidFill>
                              <a:srgbClr val="000000"/>
                            </a:solidFill>
                            <a:prstDash val="solid"/>
                          </a:ln>
                        </wps:spPr>
                        <wps:bodyPr wrap="square" lIns="0" tIns="0" rIns="0" bIns="0" rtlCol="0">
                          <a:prstTxWarp prst="textNoShape">
                            <a:avLst/>
                          </a:prstTxWarp>
                          <a:noAutofit/>
                        </wps:bodyPr>
                      </wps:wsp>
                      <wps:wsp>
                        <wps:cNvPr id="188" name="Graphic 188"/>
                        <wps:cNvSpPr/>
                        <wps:spPr>
                          <a:xfrm>
                            <a:off x="598298" y="537770"/>
                            <a:ext cx="24130" cy="20955"/>
                          </a:xfrm>
                          <a:custGeom>
                            <a:avLst/>
                            <a:gdLst/>
                            <a:ahLst/>
                            <a:cxnLst/>
                            <a:rect l="l" t="t" r="r" b="b"/>
                            <a:pathLst>
                              <a:path w="24130" h="20955">
                                <a:moveTo>
                                  <a:pt x="0" y="0"/>
                                </a:moveTo>
                                <a:lnTo>
                                  <a:pt x="23964" y="20459"/>
                                </a:lnTo>
                              </a:path>
                            </a:pathLst>
                          </a:custGeom>
                          <a:ln w="2171">
                            <a:solidFill>
                              <a:srgbClr val="000000"/>
                            </a:solidFill>
                            <a:prstDash val="solid"/>
                          </a:ln>
                        </wps:spPr>
                        <wps:bodyPr wrap="square" lIns="0" tIns="0" rIns="0" bIns="0" rtlCol="0">
                          <a:prstTxWarp prst="textNoShape">
                            <a:avLst/>
                          </a:prstTxWarp>
                          <a:noAutofit/>
                        </wps:bodyPr>
                      </wps:wsp>
                      <wps:wsp>
                        <wps:cNvPr id="189" name="Graphic 189"/>
                        <wps:cNvSpPr/>
                        <wps:spPr>
                          <a:xfrm>
                            <a:off x="592999" y="543974"/>
                            <a:ext cx="24130" cy="20955"/>
                          </a:xfrm>
                          <a:custGeom>
                            <a:avLst/>
                            <a:gdLst/>
                            <a:ahLst/>
                            <a:cxnLst/>
                            <a:rect l="l" t="t" r="r" b="b"/>
                            <a:pathLst>
                              <a:path w="24130" h="20955">
                                <a:moveTo>
                                  <a:pt x="0" y="0"/>
                                </a:moveTo>
                                <a:lnTo>
                                  <a:pt x="23964" y="20459"/>
                                </a:lnTo>
                              </a:path>
                            </a:pathLst>
                          </a:custGeom>
                          <a:ln w="2171">
                            <a:solidFill>
                              <a:srgbClr val="000000"/>
                            </a:solidFill>
                            <a:prstDash val="solid"/>
                          </a:ln>
                        </wps:spPr>
                        <wps:bodyPr wrap="square" lIns="0" tIns="0" rIns="0" bIns="0" rtlCol="0">
                          <a:prstTxWarp prst="textNoShape">
                            <a:avLst/>
                          </a:prstTxWarp>
                          <a:noAutofit/>
                        </wps:bodyPr>
                      </wps:wsp>
                      <wps:wsp>
                        <wps:cNvPr id="190" name="Graphic 190"/>
                        <wps:cNvSpPr/>
                        <wps:spPr>
                          <a:xfrm>
                            <a:off x="587705" y="550180"/>
                            <a:ext cx="24130" cy="20955"/>
                          </a:xfrm>
                          <a:custGeom>
                            <a:avLst/>
                            <a:gdLst/>
                            <a:ahLst/>
                            <a:cxnLst/>
                            <a:rect l="l" t="t" r="r" b="b"/>
                            <a:pathLst>
                              <a:path w="24130" h="20955">
                                <a:moveTo>
                                  <a:pt x="0" y="0"/>
                                </a:moveTo>
                                <a:lnTo>
                                  <a:pt x="23964" y="20459"/>
                                </a:lnTo>
                              </a:path>
                            </a:pathLst>
                          </a:custGeom>
                          <a:ln w="2171">
                            <a:solidFill>
                              <a:srgbClr val="000000"/>
                            </a:solidFill>
                            <a:prstDash val="solid"/>
                          </a:ln>
                        </wps:spPr>
                        <wps:bodyPr wrap="square" lIns="0" tIns="0" rIns="0" bIns="0" rtlCol="0">
                          <a:prstTxWarp prst="textNoShape">
                            <a:avLst/>
                          </a:prstTxWarp>
                          <a:noAutofit/>
                        </wps:bodyPr>
                      </wps:wsp>
                      <wps:wsp>
                        <wps:cNvPr id="191" name="Graphic 191"/>
                        <wps:cNvSpPr/>
                        <wps:spPr>
                          <a:xfrm>
                            <a:off x="582408" y="556385"/>
                            <a:ext cx="24130" cy="20955"/>
                          </a:xfrm>
                          <a:custGeom>
                            <a:avLst/>
                            <a:gdLst/>
                            <a:ahLst/>
                            <a:cxnLst/>
                            <a:rect l="l" t="t" r="r" b="b"/>
                            <a:pathLst>
                              <a:path w="24130" h="20955">
                                <a:moveTo>
                                  <a:pt x="0" y="0"/>
                                </a:moveTo>
                                <a:lnTo>
                                  <a:pt x="23964" y="20459"/>
                                </a:lnTo>
                              </a:path>
                            </a:pathLst>
                          </a:custGeom>
                          <a:ln w="2171">
                            <a:solidFill>
                              <a:srgbClr val="000000"/>
                            </a:solidFill>
                            <a:prstDash val="solid"/>
                          </a:ln>
                        </wps:spPr>
                        <wps:bodyPr wrap="square" lIns="0" tIns="0" rIns="0" bIns="0" rtlCol="0">
                          <a:prstTxWarp prst="textNoShape">
                            <a:avLst/>
                          </a:prstTxWarp>
                          <a:noAutofit/>
                        </wps:bodyPr>
                      </wps:wsp>
                      <wps:wsp>
                        <wps:cNvPr id="192" name="Graphic 192"/>
                        <wps:cNvSpPr/>
                        <wps:spPr>
                          <a:xfrm>
                            <a:off x="749719" y="337098"/>
                            <a:ext cx="167640" cy="210185"/>
                          </a:xfrm>
                          <a:custGeom>
                            <a:avLst/>
                            <a:gdLst/>
                            <a:ahLst/>
                            <a:cxnLst/>
                            <a:rect l="l" t="t" r="r" b="b"/>
                            <a:pathLst>
                              <a:path w="167640" h="210185">
                                <a:moveTo>
                                  <a:pt x="164846" y="0"/>
                                </a:moveTo>
                                <a:lnTo>
                                  <a:pt x="148450" y="5542"/>
                                </a:lnTo>
                                <a:lnTo>
                                  <a:pt x="126636" y="13333"/>
                                </a:lnTo>
                                <a:lnTo>
                                  <a:pt x="106486" y="23122"/>
                                </a:lnTo>
                                <a:lnTo>
                                  <a:pt x="95084" y="34658"/>
                                </a:lnTo>
                                <a:lnTo>
                                  <a:pt x="77340" y="42255"/>
                                </a:lnTo>
                                <a:lnTo>
                                  <a:pt x="66427" y="48814"/>
                                </a:lnTo>
                                <a:lnTo>
                                  <a:pt x="57848" y="57955"/>
                                </a:lnTo>
                                <a:lnTo>
                                  <a:pt x="47104" y="73304"/>
                                </a:lnTo>
                                <a:lnTo>
                                  <a:pt x="32805" y="93422"/>
                                </a:lnTo>
                                <a:lnTo>
                                  <a:pt x="18384" y="115911"/>
                                </a:lnTo>
                                <a:lnTo>
                                  <a:pt x="6547" y="142979"/>
                                </a:lnTo>
                                <a:lnTo>
                                  <a:pt x="0" y="176834"/>
                                </a:lnTo>
                                <a:lnTo>
                                  <a:pt x="629" y="198475"/>
                                </a:lnTo>
                                <a:lnTo>
                                  <a:pt x="4032" y="208559"/>
                                </a:lnTo>
                                <a:lnTo>
                                  <a:pt x="13083" y="209671"/>
                                </a:lnTo>
                                <a:lnTo>
                                  <a:pt x="30657" y="204393"/>
                                </a:lnTo>
                                <a:lnTo>
                                  <a:pt x="33324" y="203504"/>
                                </a:lnTo>
                                <a:lnTo>
                                  <a:pt x="37164" y="203504"/>
                                </a:lnTo>
                                <a:lnTo>
                                  <a:pt x="49465" y="189982"/>
                                </a:lnTo>
                                <a:lnTo>
                                  <a:pt x="56883" y="181225"/>
                                </a:lnTo>
                                <a:lnTo>
                                  <a:pt x="60300" y="175721"/>
                                </a:lnTo>
                                <a:lnTo>
                                  <a:pt x="62217" y="170179"/>
                                </a:lnTo>
                                <a:lnTo>
                                  <a:pt x="74206" y="162178"/>
                                </a:lnTo>
                                <a:lnTo>
                                  <a:pt x="103974" y="136855"/>
                                </a:lnTo>
                                <a:lnTo>
                                  <a:pt x="111975" y="136410"/>
                                </a:lnTo>
                                <a:lnTo>
                                  <a:pt x="127965" y="132854"/>
                                </a:lnTo>
                                <a:lnTo>
                                  <a:pt x="127965" y="128854"/>
                                </a:lnTo>
                                <a:lnTo>
                                  <a:pt x="139077" y="127965"/>
                                </a:lnTo>
                                <a:lnTo>
                                  <a:pt x="138188" y="121297"/>
                                </a:lnTo>
                                <a:lnTo>
                                  <a:pt x="156908" y="121297"/>
                                </a:lnTo>
                                <a:lnTo>
                                  <a:pt x="158178" y="112407"/>
                                </a:lnTo>
                                <a:lnTo>
                                  <a:pt x="165775" y="112407"/>
                                </a:lnTo>
                                <a:lnTo>
                                  <a:pt x="167424" y="100876"/>
                                </a:lnTo>
                                <a:lnTo>
                                  <a:pt x="167627" y="100787"/>
                                </a:lnTo>
                                <a:lnTo>
                                  <a:pt x="164846" y="0"/>
                                </a:lnTo>
                                <a:close/>
                              </a:path>
                              <a:path w="167640" h="210185">
                                <a:moveTo>
                                  <a:pt x="37164" y="203504"/>
                                </a:moveTo>
                                <a:lnTo>
                                  <a:pt x="33324" y="203504"/>
                                </a:lnTo>
                                <a:lnTo>
                                  <a:pt x="35547" y="205282"/>
                                </a:lnTo>
                                <a:lnTo>
                                  <a:pt x="37164" y="203504"/>
                                </a:lnTo>
                                <a:close/>
                              </a:path>
                              <a:path w="167640" h="210185">
                                <a:moveTo>
                                  <a:pt x="156908" y="121297"/>
                                </a:moveTo>
                                <a:lnTo>
                                  <a:pt x="138188" y="121297"/>
                                </a:lnTo>
                                <a:lnTo>
                                  <a:pt x="156845" y="121742"/>
                                </a:lnTo>
                                <a:lnTo>
                                  <a:pt x="156908" y="121297"/>
                                </a:lnTo>
                                <a:close/>
                              </a:path>
                              <a:path w="167640" h="210185">
                                <a:moveTo>
                                  <a:pt x="165775" y="112407"/>
                                </a:moveTo>
                                <a:lnTo>
                                  <a:pt x="158178" y="112407"/>
                                </a:lnTo>
                                <a:lnTo>
                                  <a:pt x="165646" y="113309"/>
                                </a:lnTo>
                                <a:lnTo>
                                  <a:pt x="165775" y="112407"/>
                                </a:lnTo>
                                <a:close/>
                              </a:path>
                            </a:pathLst>
                          </a:custGeom>
                          <a:solidFill>
                            <a:srgbClr val="9FC9EB"/>
                          </a:solidFill>
                        </wps:spPr>
                        <wps:bodyPr wrap="square" lIns="0" tIns="0" rIns="0" bIns="0" rtlCol="0">
                          <a:prstTxWarp prst="textNoShape">
                            <a:avLst/>
                          </a:prstTxWarp>
                          <a:noAutofit/>
                        </wps:bodyPr>
                      </wps:wsp>
                      <wps:wsp>
                        <wps:cNvPr id="193" name="Graphic 193"/>
                        <wps:cNvSpPr/>
                        <wps:spPr>
                          <a:xfrm>
                            <a:off x="749719" y="337098"/>
                            <a:ext cx="167640" cy="210185"/>
                          </a:xfrm>
                          <a:custGeom>
                            <a:avLst/>
                            <a:gdLst/>
                            <a:ahLst/>
                            <a:cxnLst/>
                            <a:rect l="l" t="t" r="r" b="b"/>
                            <a:pathLst>
                              <a:path w="167640" h="210185">
                                <a:moveTo>
                                  <a:pt x="164846" y="0"/>
                                </a:moveTo>
                                <a:lnTo>
                                  <a:pt x="148450" y="5542"/>
                                </a:lnTo>
                                <a:lnTo>
                                  <a:pt x="126636" y="13333"/>
                                </a:lnTo>
                                <a:lnTo>
                                  <a:pt x="106486" y="23122"/>
                                </a:lnTo>
                                <a:lnTo>
                                  <a:pt x="95084" y="34658"/>
                                </a:lnTo>
                                <a:lnTo>
                                  <a:pt x="77340" y="42255"/>
                                </a:lnTo>
                                <a:lnTo>
                                  <a:pt x="66427" y="48814"/>
                                </a:lnTo>
                                <a:lnTo>
                                  <a:pt x="57848" y="57955"/>
                                </a:lnTo>
                                <a:lnTo>
                                  <a:pt x="47104" y="73304"/>
                                </a:lnTo>
                                <a:lnTo>
                                  <a:pt x="32805" y="93422"/>
                                </a:lnTo>
                                <a:lnTo>
                                  <a:pt x="18384" y="115911"/>
                                </a:lnTo>
                                <a:lnTo>
                                  <a:pt x="6547" y="142979"/>
                                </a:lnTo>
                                <a:lnTo>
                                  <a:pt x="0" y="176834"/>
                                </a:lnTo>
                                <a:lnTo>
                                  <a:pt x="629" y="198475"/>
                                </a:lnTo>
                                <a:lnTo>
                                  <a:pt x="4032" y="208559"/>
                                </a:lnTo>
                                <a:lnTo>
                                  <a:pt x="13083" y="209671"/>
                                </a:lnTo>
                                <a:lnTo>
                                  <a:pt x="30657" y="204393"/>
                                </a:lnTo>
                                <a:lnTo>
                                  <a:pt x="33324" y="203504"/>
                                </a:lnTo>
                                <a:lnTo>
                                  <a:pt x="35547" y="205282"/>
                                </a:lnTo>
                                <a:lnTo>
                                  <a:pt x="49465" y="189982"/>
                                </a:lnTo>
                                <a:lnTo>
                                  <a:pt x="56883" y="181225"/>
                                </a:lnTo>
                                <a:lnTo>
                                  <a:pt x="60300" y="175721"/>
                                </a:lnTo>
                                <a:lnTo>
                                  <a:pt x="62217" y="170179"/>
                                </a:lnTo>
                                <a:lnTo>
                                  <a:pt x="74206" y="162178"/>
                                </a:lnTo>
                                <a:lnTo>
                                  <a:pt x="75984" y="159067"/>
                                </a:lnTo>
                                <a:lnTo>
                                  <a:pt x="87665" y="146476"/>
                                </a:lnTo>
                                <a:lnTo>
                                  <a:pt x="94475" y="139965"/>
                                </a:lnTo>
                                <a:lnTo>
                                  <a:pt x="99036" y="137452"/>
                                </a:lnTo>
                                <a:lnTo>
                                  <a:pt x="103974" y="136855"/>
                                </a:lnTo>
                                <a:lnTo>
                                  <a:pt x="111975" y="136410"/>
                                </a:lnTo>
                                <a:lnTo>
                                  <a:pt x="127965" y="132854"/>
                                </a:lnTo>
                                <a:lnTo>
                                  <a:pt x="127965" y="128854"/>
                                </a:lnTo>
                                <a:lnTo>
                                  <a:pt x="139077" y="127965"/>
                                </a:lnTo>
                                <a:lnTo>
                                  <a:pt x="138188" y="121297"/>
                                </a:lnTo>
                                <a:lnTo>
                                  <a:pt x="156845" y="121742"/>
                                </a:lnTo>
                                <a:lnTo>
                                  <a:pt x="158178" y="112407"/>
                                </a:lnTo>
                                <a:lnTo>
                                  <a:pt x="165646" y="113309"/>
                                </a:lnTo>
                                <a:lnTo>
                                  <a:pt x="167424" y="100876"/>
                                </a:lnTo>
                                <a:lnTo>
                                  <a:pt x="167627" y="100787"/>
                                </a:lnTo>
                              </a:path>
                            </a:pathLst>
                          </a:custGeom>
                          <a:ln w="4787">
                            <a:solidFill>
                              <a:srgbClr val="000000"/>
                            </a:solidFill>
                            <a:prstDash val="solid"/>
                          </a:ln>
                        </wps:spPr>
                        <wps:bodyPr wrap="square" lIns="0" tIns="0" rIns="0" bIns="0" rtlCol="0">
                          <a:prstTxWarp prst="textNoShape">
                            <a:avLst/>
                          </a:prstTxWarp>
                          <a:noAutofit/>
                        </wps:bodyPr>
                      </wps:wsp>
                      <wps:wsp>
                        <wps:cNvPr id="194" name="Graphic 194"/>
                        <wps:cNvSpPr/>
                        <wps:spPr>
                          <a:xfrm>
                            <a:off x="869630" y="416742"/>
                            <a:ext cx="37465" cy="31115"/>
                          </a:xfrm>
                          <a:custGeom>
                            <a:avLst/>
                            <a:gdLst/>
                            <a:ahLst/>
                            <a:cxnLst/>
                            <a:rect l="l" t="t" r="r" b="b"/>
                            <a:pathLst>
                              <a:path w="37465" h="31115">
                                <a:moveTo>
                                  <a:pt x="2032" y="30378"/>
                                </a:moveTo>
                                <a:close/>
                              </a:path>
                              <a:path w="37465" h="31115">
                                <a:moveTo>
                                  <a:pt x="3543" y="17970"/>
                                </a:moveTo>
                                <a:close/>
                              </a:path>
                              <a:path w="37465" h="31115">
                                <a:moveTo>
                                  <a:pt x="3581" y="12255"/>
                                </a:moveTo>
                                <a:lnTo>
                                  <a:pt x="3467" y="12128"/>
                                </a:lnTo>
                                <a:lnTo>
                                  <a:pt x="3467" y="12255"/>
                                </a:lnTo>
                                <a:close/>
                              </a:path>
                              <a:path w="37465" h="31115">
                                <a:moveTo>
                                  <a:pt x="3771" y="10947"/>
                                </a:moveTo>
                                <a:lnTo>
                                  <a:pt x="3568" y="10985"/>
                                </a:lnTo>
                                <a:lnTo>
                                  <a:pt x="3733" y="11150"/>
                                </a:lnTo>
                                <a:lnTo>
                                  <a:pt x="3771" y="10947"/>
                                </a:lnTo>
                                <a:close/>
                              </a:path>
                              <a:path w="37465" h="31115">
                                <a:moveTo>
                                  <a:pt x="4991" y="12128"/>
                                </a:moveTo>
                                <a:lnTo>
                                  <a:pt x="4775" y="12001"/>
                                </a:lnTo>
                                <a:lnTo>
                                  <a:pt x="4546" y="11874"/>
                                </a:lnTo>
                                <a:lnTo>
                                  <a:pt x="4559" y="11747"/>
                                </a:lnTo>
                                <a:lnTo>
                                  <a:pt x="4622" y="10909"/>
                                </a:lnTo>
                                <a:lnTo>
                                  <a:pt x="4660" y="10731"/>
                                </a:lnTo>
                                <a:lnTo>
                                  <a:pt x="4483" y="10782"/>
                                </a:lnTo>
                                <a:lnTo>
                                  <a:pt x="3911" y="10223"/>
                                </a:lnTo>
                                <a:lnTo>
                                  <a:pt x="3771" y="10947"/>
                                </a:lnTo>
                                <a:lnTo>
                                  <a:pt x="3911" y="10922"/>
                                </a:lnTo>
                                <a:lnTo>
                                  <a:pt x="3822" y="11239"/>
                                </a:lnTo>
                                <a:lnTo>
                                  <a:pt x="3670" y="11493"/>
                                </a:lnTo>
                                <a:lnTo>
                                  <a:pt x="3581" y="12255"/>
                                </a:lnTo>
                                <a:lnTo>
                                  <a:pt x="3479" y="13271"/>
                                </a:lnTo>
                                <a:lnTo>
                                  <a:pt x="2628" y="14033"/>
                                </a:lnTo>
                                <a:lnTo>
                                  <a:pt x="2540" y="15176"/>
                                </a:lnTo>
                                <a:lnTo>
                                  <a:pt x="2095" y="16065"/>
                                </a:lnTo>
                                <a:lnTo>
                                  <a:pt x="2705" y="17081"/>
                                </a:lnTo>
                                <a:lnTo>
                                  <a:pt x="2781" y="17462"/>
                                </a:lnTo>
                                <a:lnTo>
                                  <a:pt x="2286" y="18351"/>
                                </a:lnTo>
                                <a:lnTo>
                                  <a:pt x="1562" y="18859"/>
                                </a:lnTo>
                                <a:lnTo>
                                  <a:pt x="2692" y="19875"/>
                                </a:lnTo>
                                <a:lnTo>
                                  <a:pt x="1981" y="20383"/>
                                </a:lnTo>
                                <a:lnTo>
                                  <a:pt x="825" y="21526"/>
                                </a:lnTo>
                                <a:lnTo>
                                  <a:pt x="1651" y="24066"/>
                                </a:lnTo>
                                <a:lnTo>
                                  <a:pt x="1168" y="25209"/>
                                </a:lnTo>
                                <a:lnTo>
                                  <a:pt x="1917" y="26479"/>
                                </a:lnTo>
                                <a:lnTo>
                                  <a:pt x="1244" y="27368"/>
                                </a:lnTo>
                                <a:lnTo>
                                  <a:pt x="1244" y="27622"/>
                                </a:lnTo>
                                <a:lnTo>
                                  <a:pt x="1549" y="28003"/>
                                </a:lnTo>
                                <a:lnTo>
                                  <a:pt x="723" y="28511"/>
                                </a:lnTo>
                                <a:lnTo>
                                  <a:pt x="635" y="29146"/>
                                </a:lnTo>
                                <a:lnTo>
                                  <a:pt x="787" y="29146"/>
                                </a:lnTo>
                                <a:lnTo>
                                  <a:pt x="304" y="29400"/>
                                </a:lnTo>
                                <a:lnTo>
                                  <a:pt x="1409" y="29654"/>
                                </a:lnTo>
                                <a:lnTo>
                                  <a:pt x="723" y="29781"/>
                                </a:lnTo>
                                <a:lnTo>
                                  <a:pt x="330" y="29908"/>
                                </a:lnTo>
                                <a:lnTo>
                                  <a:pt x="1511" y="30035"/>
                                </a:lnTo>
                                <a:lnTo>
                                  <a:pt x="1092" y="30162"/>
                                </a:lnTo>
                                <a:lnTo>
                                  <a:pt x="1270" y="30162"/>
                                </a:lnTo>
                                <a:lnTo>
                                  <a:pt x="1308" y="30289"/>
                                </a:lnTo>
                                <a:lnTo>
                                  <a:pt x="1066" y="30162"/>
                                </a:lnTo>
                                <a:lnTo>
                                  <a:pt x="1003" y="30289"/>
                                </a:lnTo>
                                <a:lnTo>
                                  <a:pt x="1219" y="30289"/>
                                </a:lnTo>
                                <a:lnTo>
                                  <a:pt x="508" y="30416"/>
                                </a:lnTo>
                                <a:lnTo>
                                  <a:pt x="1358" y="30670"/>
                                </a:lnTo>
                                <a:lnTo>
                                  <a:pt x="558" y="30670"/>
                                </a:lnTo>
                                <a:lnTo>
                                  <a:pt x="571" y="30543"/>
                                </a:lnTo>
                                <a:lnTo>
                                  <a:pt x="254" y="30797"/>
                                </a:lnTo>
                                <a:lnTo>
                                  <a:pt x="88" y="30670"/>
                                </a:lnTo>
                                <a:lnTo>
                                  <a:pt x="38" y="30924"/>
                                </a:lnTo>
                                <a:lnTo>
                                  <a:pt x="1054" y="30924"/>
                                </a:lnTo>
                                <a:lnTo>
                                  <a:pt x="1333" y="30797"/>
                                </a:lnTo>
                                <a:lnTo>
                                  <a:pt x="1422" y="30670"/>
                                </a:lnTo>
                                <a:lnTo>
                                  <a:pt x="1435" y="30543"/>
                                </a:lnTo>
                                <a:lnTo>
                                  <a:pt x="1816" y="30543"/>
                                </a:lnTo>
                                <a:lnTo>
                                  <a:pt x="1981" y="30416"/>
                                </a:lnTo>
                                <a:lnTo>
                                  <a:pt x="1638" y="30416"/>
                                </a:lnTo>
                                <a:lnTo>
                                  <a:pt x="1828" y="30289"/>
                                </a:lnTo>
                                <a:lnTo>
                                  <a:pt x="1866" y="30162"/>
                                </a:lnTo>
                                <a:lnTo>
                                  <a:pt x="2324" y="30162"/>
                                </a:lnTo>
                                <a:lnTo>
                                  <a:pt x="1422" y="29908"/>
                                </a:lnTo>
                                <a:lnTo>
                                  <a:pt x="1943" y="30035"/>
                                </a:lnTo>
                                <a:lnTo>
                                  <a:pt x="1905" y="29908"/>
                                </a:lnTo>
                                <a:lnTo>
                                  <a:pt x="1854" y="28765"/>
                                </a:lnTo>
                                <a:lnTo>
                                  <a:pt x="1663" y="28765"/>
                                </a:lnTo>
                                <a:lnTo>
                                  <a:pt x="1778" y="28638"/>
                                </a:lnTo>
                                <a:lnTo>
                                  <a:pt x="1943" y="28511"/>
                                </a:lnTo>
                                <a:lnTo>
                                  <a:pt x="2133" y="28130"/>
                                </a:lnTo>
                                <a:lnTo>
                                  <a:pt x="2717" y="28003"/>
                                </a:lnTo>
                                <a:lnTo>
                                  <a:pt x="1625" y="27876"/>
                                </a:lnTo>
                                <a:lnTo>
                                  <a:pt x="2336" y="27749"/>
                                </a:lnTo>
                                <a:lnTo>
                                  <a:pt x="1841" y="27622"/>
                                </a:lnTo>
                                <a:lnTo>
                                  <a:pt x="2514" y="27368"/>
                                </a:lnTo>
                                <a:lnTo>
                                  <a:pt x="1955" y="27114"/>
                                </a:lnTo>
                                <a:lnTo>
                                  <a:pt x="2247" y="27114"/>
                                </a:lnTo>
                                <a:lnTo>
                                  <a:pt x="2286" y="26860"/>
                                </a:lnTo>
                                <a:lnTo>
                                  <a:pt x="2501" y="26479"/>
                                </a:lnTo>
                                <a:lnTo>
                                  <a:pt x="2552" y="26098"/>
                                </a:lnTo>
                                <a:lnTo>
                                  <a:pt x="2159" y="25844"/>
                                </a:lnTo>
                                <a:lnTo>
                                  <a:pt x="2819" y="25463"/>
                                </a:lnTo>
                                <a:lnTo>
                                  <a:pt x="2247" y="25209"/>
                                </a:lnTo>
                                <a:lnTo>
                                  <a:pt x="2400" y="25082"/>
                                </a:lnTo>
                                <a:lnTo>
                                  <a:pt x="2489" y="24955"/>
                                </a:lnTo>
                                <a:lnTo>
                                  <a:pt x="2540" y="24447"/>
                                </a:lnTo>
                                <a:lnTo>
                                  <a:pt x="2565" y="23812"/>
                                </a:lnTo>
                                <a:lnTo>
                                  <a:pt x="2222" y="23558"/>
                                </a:lnTo>
                                <a:lnTo>
                                  <a:pt x="2794" y="23558"/>
                                </a:lnTo>
                                <a:lnTo>
                                  <a:pt x="2692" y="23431"/>
                                </a:lnTo>
                                <a:lnTo>
                                  <a:pt x="2895" y="23304"/>
                                </a:lnTo>
                                <a:lnTo>
                                  <a:pt x="2667" y="23050"/>
                                </a:lnTo>
                                <a:lnTo>
                                  <a:pt x="2794" y="22669"/>
                                </a:lnTo>
                                <a:lnTo>
                                  <a:pt x="2603" y="22415"/>
                                </a:lnTo>
                                <a:lnTo>
                                  <a:pt x="2870" y="22415"/>
                                </a:lnTo>
                                <a:lnTo>
                                  <a:pt x="2527" y="22161"/>
                                </a:lnTo>
                                <a:lnTo>
                                  <a:pt x="2908" y="22161"/>
                                </a:lnTo>
                                <a:lnTo>
                                  <a:pt x="2387" y="21272"/>
                                </a:lnTo>
                                <a:lnTo>
                                  <a:pt x="2476" y="20764"/>
                                </a:lnTo>
                                <a:lnTo>
                                  <a:pt x="2743" y="20129"/>
                                </a:lnTo>
                                <a:lnTo>
                                  <a:pt x="3454" y="19367"/>
                                </a:lnTo>
                                <a:lnTo>
                                  <a:pt x="3302" y="19240"/>
                                </a:lnTo>
                                <a:lnTo>
                                  <a:pt x="2616" y="18859"/>
                                </a:lnTo>
                                <a:lnTo>
                                  <a:pt x="2679" y="18732"/>
                                </a:lnTo>
                                <a:lnTo>
                                  <a:pt x="3073" y="18605"/>
                                </a:lnTo>
                                <a:lnTo>
                                  <a:pt x="3149" y="18478"/>
                                </a:lnTo>
                                <a:lnTo>
                                  <a:pt x="3009" y="18351"/>
                                </a:lnTo>
                                <a:lnTo>
                                  <a:pt x="3505" y="18224"/>
                                </a:lnTo>
                                <a:lnTo>
                                  <a:pt x="3251" y="17970"/>
                                </a:lnTo>
                                <a:lnTo>
                                  <a:pt x="3238" y="17843"/>
                                </a:lnTo>
                                <a:lnTo>
                                  <a:pt x="3505" y="17957"/>
                                </a:lnTo>
                                <a:lnTo>
                                  <a:pt x="3746" y="17081"/>
                                </a:lnTo>
                                <a:lnTo>
                                  <a:pt x="3594" y="14922"/>
                                </a:lnTo>
                                <a:lnTo>
                                  <a:pt x="3987" y="13652"/>
                                </a:lnTo>
                                <a:lnTo>
                                  <a:pt x="4051" y="13398"/>
                                </a:lnTo>
                                <a:lnTo>
                                  <a:pt x="4343" y="13144"/>
                                </a:lnTo>
                                <a:lnTo>
                                  <a:pt x="4089" y="12636"/>
                                </a:lnTo>
                                <a:lnTo>
                                  <a:pt x="4216" y="12382"/>
                                </a:lnTo>
                                <a:lnTo>
                                  <a:pt x="4470" y="12382"/>
                                </a:lnTo>
                                <a:lnTo>
                                  <a:pt x="4191" y="12001"/>
                                </a:lnTo>
                                <a:lnTo>
                                  <a:pt x="4991" y="12128"/>
                                </a:lnTo>
                                <a:close/>
                              </a:path>
                              <a:path w="37465" h="31115">
                                <a:moveTo>
                                  <a:pt x="13474" y="23355"/>
                                </a:moveTo>
                                <a:close/>
                              </a:path>
                              <a:path w="37465" h="31115">
                                <a:moveTo>
                                  <a:pt x="15621" y="29781"/>
                                </a:moveTo>
                                <a:lnTo>
                                  <a:pt x="15494" y="29781"/>
                                </a:lnTo>
                                <a:lnTo>
                                  <a:pt x="15621" y="29781"/>
                                </a:lnTo>
                                <a:close/>
                              </a:path>
                              <a:path w="37465" h="31115">
                                <a:moveTo>
                                  <a:pt x="15773" y="30378"/>
                                </a:moveTo>
                                <a:lnTo>
                                  <a:pt x="15633" y="30353"/>
                                </a:lnTo>
                                <a:lnTo>
                                  <a:pt x="15773" y="30378"/>
                                </a:lnTo>
                                <a:close/>
                              </a:path>
                              <a:path w="37465" h="31115">
                                <a:moveTo>
                                  <a:pt x="15862" y="29273"/>
                                </a:moveTo>
                                <a:lnTo>
                                  <a:pt x="15798" y="29146"/>
                                </a:lnTo>
                                <a:lnTo>
                                  <a:pt x="15773" y="28638"/>
                                </a:lnTo>
                                <a:lnTo>
                                  <a:pt x="15354" y="28511"/>
                                </a:lnTo>
                                <a:lnTo>
                                  <a:pt x="15646" y="28384"/>
                                </a:lnTo>
                                <a:lnTo>
                                  <a:pt x="15278" y="28257"/>
                                </a:lnTo>
                                <a:lnTo>
                                  <a:pt x="15544" y="28003"/>
                                </a:lnTo>
                                <a:lnTo>
                                  <a:pt x="15405" y="28003"/>
                                </a:lnTo>
                                <a:lnTo>
                                  <a:pt x="15417" y="27876"/>
                                </a:lnTo>
                                <a:lnTo>
                                  <a:pt x="15201" y="27876"/>
                                </a:lnTo>
                                <a:lnTo>
                                  <a:pt x="15074" y="26860"/>
                                </a:lnTo>
                                <a:lnTo>
                                  <a:pt x="14528" y="26098"/>
                                </a:lnTo>
                                <a:lnTo>
                                  <a:pt x="14439" y="25971"/>
                                </a:lnTo>
                                <a:lnTo>
                                  <a:pt x="14084" y="24955"/>
                                </a:lnTo>
                                <a:lnTo>
                                  <a:pt x="13335" y="24701"/>
                                </a:lnTo>
                                <a:lnTo>
                                  <a:pt x="13716" y="24066"/>
                                </a:lnTo>
                                <a:lnTo>
                                  <a:pt x="13690" y="23812"/>
                                </a:lnTo>
                                <a:lnTo>
                                  <a:pt x="13487" y="23558"/>
                                </a:lnTo>
                                <a:lnTo>
                                  <a:pt x="13436" y="23431"/>
                                </a:lnTo>
                                <a:lnTo>
                                  <a:pt x="13233" y="23304"/>
                                </a:lnTo>
                                <a:lnTo>
                                  <a:pt x="13042" y="23050"/>
                                </a:lnTo>
                                <a:lnTo>
                                  <a:pt x="13030" y="22796"/>
                                </a:lnTo>
                                <a:lnTo>
                                  <a:pt x="12700" y="22796"/>
                                </a:lnTo>
                                <a:lnTo>
                                  <a:pt x="12649" y="21272"/>
                                </a:lnTo>
                                <a:lnTo>
                                  <a:pt x="11658" y="20256"/>
                                </a:lnTo>
                                <a:lnTo>
                                  <a:pt x="11125" y="18732"/>
                                </a:lnTo>
                                <a:lnTo>
                                  <a:pt x="10541" y="17462"/>
                                </a:lnTo>
                                <a:lnTo>
                                  <a:pt x="10477" y="17208"/>
                                </a:lnTo>
                                <a:lnTo>
                                  <a:pt x="10147" y="15938"/>
                                </a:lnTo>
                                <a:lnTo>
                                  <a:pt x="8585" y="15176"/>
                                </a:lnTo>
                                <a:lnTo>
                                  <a:pt x="8343" y="14922"/>
                                </a:lnTo>
                                <a:lnTo>
                                  <a:pt x="8293" y="14414"/>
                                </a:lnTo>
                                <a:lnTo>
                                  <a:pt x="7937" y="14160"/>
                                </a:lnTo>
                                <a:lnTo>
                                  <a:pt x="6946" y="13652"/>
                                </a:lnTo>
                                <a:lnTo>
                                  <a:pt x="6705" y="12382"/>
                                </a:lnTo>
                                <a:lnTo>
                                  <a:pt x="5626" y="12001"/>
                                </a:lnTo>
                                <a:lnTo>
                                  <a:pt x="5207" y="11493"/>
                                </a:lnTo>
                                <a:lnTo>
                                  <a:pt x="4622" y="10909"/>
                                </a:lnTo>
                                <a:lnTo>
                                  <a:pt x="4572" y="11874"/>
                                </a:lnTo>
                                <a:lnTo>
                                  <a:pt x="5143" y="11874"/>
                                </a:lnTo>
                                <a:lnTo>
                                  <a:pt x="5168" y="12763"/>
                                </a:lnTo>
                                <a:lnTo>
                                  <a:pt x="5956" y="12890"/>
                                </a:lnTo>
                                <a:lnTo>
                                  <a:pt x="5854" y="13017"/>
                                </a:lnTo>
                                <a:lnTo>
                                  <a:pt x="6731" y="13271"/>
                                </a:lnTo>
                                <a:lnTo>
                                  <a:pt x="6896" y="14287"/>
                                </a:lnTo>
                                <a:lnTo>
                                  <a:pt x="7467" y="14922"/>
                                </a:lnTo>
                                <a:lnTo>
                                  <a:pt x="7632" y="15303"/>
                                </a:lnTo>
                                <a:lnTo>
                                  <a:pt x="7899" y="15430"/>
                                </a:lnTo>
                                <a:lnTo>
                                  <a:pt x="8115" y="15684"/>
                                </a:lnTo>
                                <a:lnTo>
                                  <a:pt x="7988" y="15811"/>
                                </a:lnTo>
                                <a:lnTo>
                                  <a:pt x="8839" y="15938"/>
                                </a:lnTo>
                                <a:lnTo>
                                  <a:pt x="8242" y="17081"/>
                                </a:lnTo>
                                <a:lnTo>
                                  <a:pt x="9144" y="17208"/>
                                </a:lnTo>
                                <a:lnTo>
                                  <a:pt x="8928" y="17335"/>
                                </a:lnTo>
                                <a:lnTo>
                                  <a:pt x="9271" y="17208"/>
                                </a:lnTo>
                                <a:lnTo>
                                  <a:pt x="9029" y="17716"/>
                                </a:lnTo>
                                <a:lnTo>
                                  <a:pt x="9499" y="17462"/>
                                </a:lnTo>
                                <a:lnTo>
                                  <a:pt x="9410" y="17589"/>
                                </a:lnTo>
                                <a:lnTo>
                                  <a:pt x="10287" y="17589"/>
                                </a:lnTo>
                                <a:lnTo>
                                  <a:pt x="9525" y="18478"/>
                                </a:lnTo>
                                <a:lnTo>
                                  <a:pt x="10210" y="18605"/>
                                </a:lnTo>
                                <a:lnTo>
                                  <a:pt x="10071" y="18605"/>
                                </a:lnTo>
                                <a:lnTo>
                                  <a:pt x="10236" y="18732"/>
                                </a:lnTo>
                                <a:lnTo>
                                  <a:pt x="10337" y="18986"/>
                                </a:lnTo>
                                <a:lnTo>
                                  <a:pt x="9982" y="19621"/>
                                </a:lnTo>
                                <a:lnTo>
                                  <a:pt x="10731" y="19748"/>
                                </a:lnTo>
                                <a:lnTo>
                                  <a:pt x="10934" y="20129"/>
                                </a:lnTo>
                                <a:lnTo>
                                  <a:pt x="10680" y="20256"/>
                                </a:lnTo>
                                <a:lnTo>
                                  <a:pt x="11049" y="20256"/>
                                </a:lnTo>
                                <a:lnTo>
                                  <a:pt x="10998" y="20764"/>
                                </a:lnTo>
                                <a:lnTo>
                                  <a:pt x="11252" y="21018"/>
                                </a:lnTo>
                                <a:lnTo>
                                  <a:pt x="11353" y="21145"/>
                                </a:lnTo>
                                <a:lnTo>
                                  <a:pt x="11137" y="21145"/>
                                </a:lnTo>
                                <a:lnTo>
                                  <a:pt x="11290" y="21526"/>
                                </a:lnTo>
                                <a:lnTo>
                                  <a:pt x="11633" y="21780"/>
                                </a:lnTo>
                                <a:lnTo>
                                  <a:pt x="11823" y="22034"/>
                                </a:lnTo>
                                <a:lnTo>
                                  <a:pt x="11620" y="22161"/>
                                </a:lnTo>
                                <a:lnTo>
                                  <a:pt x="12128" y="22288"/>
                                </a:lnTo>
                                <a:lnTo>
                                  <a:pt x="11912" y="22796"/>
                                </a:lnTo>
                                <a:lnTo>
                                  <a:pt x="12230" y="23050"/>
                                </a:lnTo>
                                <a:lnTo>
                                  <a:pt x="12230" y="23304"/>
                                </a:lnTo>
                                <a:lnTo>
                                  <a:pt x="12446" y="23939"/>
                                </a:lnTo>
                                <a:lnTo>
                                  <a:pt x="13093" y="24574"/>
                                </a:lnTo>
                                <a:lnTo>
                                  <a:pt x="13563" y="25450"/>
                                </a:lnTo>
                                <a:lnTo>
                                  <a:pt x="13652" y="25590"/>
                                </a:lnTo>
                                <a:lnTo>
                                  <a:pt x="13296" y="25844"/>
                                </a:lnTo>
                                <a:lnTo>
                                  <a:pt x="13982" y="25971"/>
                                </a:lnTo>
                                <a:lnTo>
                                  <a:pt x="13754" y="26225"/>
                                </a:lnTo>
                                <a:lnTo>
                                  <a:pt x="13970" y="26225"/>
                                </a:lnTo>
                                <a:lnTo>
                                  <a:pt x="14071" y="26098"/>
                                </a:lnTo>
                                <a:lnTo>
                                  <a:pt x="14693" y="27495"/>
                                </a:lnTo>
                                <a:lnTo>
                                  <a:pt x="15074" y="28003"/>
                                </a:lnTo>
                                <a:lnTo>
                                  <a:pt x="15125" y="28257"/>
                                </a:lnTo>
                                <a:lnTo>
                                  <a:pt x="14909" y="28257"/>
                                </a:lnTo>
                                <a:lnTo>
                                  <a:pt x="15646" y="28765"/>
                                </a:lnTo>
                                <a:lnTo>
                                  <a:pt x="15595" y="29451"/>
                                </a:lnTo>
                                <a:lnTo>
                                  <a:pt x="15773" y="29273"/>
                                </a:lnTo>
                                <a:close/>
                              </a:path>
                              <a:path w="37465" h="31115">
                                <a:moveTo>
                                  <a:pt x="15938" y="29273"/>
                                </a:moveTo>
                                <a:lnTo>
                                  <a:pt x="15722" y="29400"/>
                                </a:lnTo>
                                <a:lnTo>
                                  <a:pt x="15608" y="29667"/>
                                </a:lnTo>
                                <a:lnTo>
                                  <a:pt x="15735" y="29527"/>
                                </a:lnTo>
                                <a:lnTo>
                                  <a:pt x="15887" y="29527"/>
                                </a:lnTo>
                                <a:lnTo>
                                  <a:pt x="15938" y="29273"/>
                                </a:lnTo>
                                <a:close/>
                              </a:path>
                              <a:path w="37465" h="31115">
                                <a:moveTo>
                                  <a:pt x="16090" y="29781"/>
                                </a:moveTo>
                                <a:lnTo>
                                  <a:pt x="15621" y="29781"/>
                                </a:lnTo>
                                <a:lnTo>
                                  <a:pt x="15633" y="30162"/>
                                </a:lnTo>
                                <a:lnTo>
                                  <a:pt x="15494" y="30302"/>
                                </a:lnTo>
                                <a:lnTo>
                                  <a:pt x="15786" y="30226"/>
                                </a:lnTo>
                                <a:lnTo>
                                  <a:pt x="15786" y="30035"/>
                                </a:lnTo>
                                <a:lnTo>
                                  <a:pt x="15951" y="30035"/>
                                </a:lnTo>
                                <a:lnTo>
                                  <a:pt x="16090" y="29781"/>
                                </a:lnTo>
                                <a:close/>
                              </a:path>
                              <a:path w="37465" h="31115">
                                <a:moveTo>
                                  <a:pt x="16332" y="30530"/>
                                </a:moveTo>
                                <a:lnTo>
                                  <a:pt x="16129" y="30518"/>
                                </a:lnTo>
                                <a:lnTo>
                                  <a:pt x="16268" y="30568"/>
                                </a:lnTo>
                                <a:close/>
                              </a:path>
                              <a:path w="37465" h="31115">
                                <a:moveTo>
                                  <a:pt x="16535" y="30276"/>
                                </a:moveTo>
                                <a:lnTo>
                                  <a:pt x="15773" y="30378"/>
                                </a:lnTo>
                                <a:lnTo>
                                  <a:pt x="16230" y="30441"/>
                                </a:lnTo>
                                <a:lnTo>
                                  <a:pt x="16535" y="30276"/>
                                </a:lnTo>
                                <a:close/>
                              </a:path>
                              <a:path w="37465" h="31115">
                                <a:moveTo>
                                  <a:pt x="21196" y="17348"/>
                                </a:moveTo>
                                <a:close/>
                              </a:path>
                              <a:path w="37465" h="31115">
                                <a:moveTo>
                                  <a:pt x="21907" y="19596"/>
                                </a:moveTo>
                                <a:close/>
                              </a:path>
                              <a:path w="37465" h="31115">
                                <a:moveTo>
                                  <a:pt x="24904" y="2032"/>
                                </a:moveTo>
                                <a:close/>
                              </a:path>
                              <a:path w="37465" h="31115">
                                <a:moveTo>
                                  <a:pt x="25273" y="22225"/>
                                </a:moveTo>
                                <a:lnTo>
                                  <a:pt x="24904" y="22174"/>
                                </a:lnTo>
                                <a:lnTo>
                                  <a:pt x="25273" y="22225"/>
                                </a:lnTo>
                                <a:close/>
                              </a:path>
                              <a:path w="37465" h="31115">
                                <a:moveTo>
                                  <a:pt x="25768" y="22733"/>
                                </a:moveTo>
                                <a:lnTo>
                                  <a:pt x="25488" y="22479"/>
                                </a:lnTo>
                                <a:lnTo>
                                  <a:pt x="25374" y="22225"/>
                                </a:lnTo>
                                <a:lnTo>
                                  <a:pt x="25590" y="22999"/>
                                </a:lnTo>
                                <a:lnTo>
                                  <a:pt x="25666" y="22733"/>
                                </a:lnTo>
                                <a:close/>
                              </a:path>
                              <a:path w="37465" h="31115">
                                <a:moveTo>
                                  <a:pt x="26263" y="23368"/>
                                </a:moveTo>
                                <a:lnTo>
                                  <a:pt x="26238" y="22987"/>
                                </a:lnTo>
                                <a:lnTo>
                                  <a:pt x="25908" y="23139"/>
                                </a:lnTo>
                                <a:lnTo>
                                  <a:pt x="26022" y="23495"/>
                                </a:lnTo>
                                <a:lnTo>
                                  <a:pt x="26162" y="23495"/>
                                </a:lnTo>
                                <a:lnTo>
                                  <a:pt x="26098" y="23368"/>
                                </a:lnTo>
                                <a:lnTo>
                                  <a:pt x="26263" y="23368"/>
                                </a:lnTo>
                                <a:close/>
                              </a:path>
                              <a:path w="37465" h="31115">
                                <a:moveTo>
                                  <a:pt x="26289" y="23418"/>
                                </a:moveTo>
                                <a:lnTo>
                                  <a:pt x="26162" y="23507"/>
                                </a:lnTo>
                                <a:lnTo>
                                  <a:pt x="26047" y="23799"/>
                                </a:lnTo>
                                <a:lnTo>
                                  <a:pt x="26200" y="23634"/>
                                </a:lnTo>
                                <a:lnTo>
                                  <a:pt x="26289" y="23418"/>
                                </a:lnTo>
                                <a:close/>
                              </a:path>
                              <a:path w="37465" h="31115">
                                <a:moveTo>
                                  <a:pt x="26327" y="23710"/>
                                </a:moveTo>
                                <a:lnTo>
                                  <a:pt x="26200" y="23774"/>
                                </a:lnTo>
                                <a:lnTo>
                                  <a:pt x="26327" y="23710"/>
                                </a:lnTo>
                                <a:close/>
                              </a:path>
                              <a:path w="37465" h="31115">
                                <a:moveTo>
                                  <a:pt x="26885" y="23571"/>
                                </a:moveTo>
                                <a:lnTo>
                                  <a:pt x="26695" y="23672"/>
                                </a:lnTo>
                                <a:lnTo>
                                  <a:pt x="26847" y="23634"/>
                                </a:lnTo>
                                <a:close/>
                              </a:path>
                              <a:path w="37465" h="31115">
                                <a:moveTo>
                                  <a:pt x="26911" y="23228"/>
                                </a:moveTo>
                                <a:lnTo>
                                  <a:pt x="26327" y="23710"/>
                                </a:lnTo>
                                <a:lnTo>
                                  <a:pt x="26746" y="23545"/>
                                </a:lnTo>
                                <a:lnTo>
                                  <a:pt x="26911" y="23228"/>
                                </a:lnTo>
                                <a:close/>
                              </a:path>
                              <a:path w="37465" h="31115">
                                <a:moveTo>
                                  <a:pt x="36449" y="10668"/>
                                </a:moveTo>
                                <a:lnTo>
                                  <a:pt x="36385" y="10541"/>
                                </a:lnTo>
                                <a:lnTo>
                                  <a:pt x="36360" y="10668"/>
                                </a:lnTo>
                                <a:close/>
                              </a:path>
                              <a:path w="37465" h="31115">
                                <a:moveTo>
                                  <a:pt x="37236" y="9398"/>
                                </a:moveTo>
                                <a:lnTo>
                                  <a:pt x="36918" y="9652"/>
                                </a:lnTo>
                                <a:lnTo>
                                  <a:pt x="37007" y="9131"/>
                                </a:lnTo>
                                <a:lnTo>
                                  <a:pt x="37172" y="8890"/>
                                </a:lnTo>
                                <a:lnTo>
                                  <a:pt x="36791" y="9131"/>
                                </a:lnTo>
                                <a:lnTo>
                                  <a:pt x="36410" y="8890"/>
                                </a:lnTo>
                                <a:lnTo>
                                  <a:pt x="35801" y="8382"/>
                                </a:lnTo>
                                <a:lnTo>
                                  <a:pt x="35661" y="8255"/>
                                </a:lnTo>
                                <a:lnTo>
                                  <a:pt x="35483" y="8382"/>
                                </a:lnTo>
                                <a:lnTo>
                                  <a:pt x="35394" y="8001"/>
                                </a:lnTo>
                                <a:lnTo>
                                  <a:pt x="35229" y="8382"/>
                                </a:lnTo>
                                <a:lnTo>
                                  <a:pt x="35318" y="8128"/>
                                </a:lnTo>
                                <a:lnTo>
                                  <a:pt x="35306" y="7747"/>
                                </a:lnTo>
                                <a:lnTo>
                                  <a:pt x="35102" y="7493"/>
                                </a:lnTo>
                                <a:lnTo>
                                  <a:pt x="35318" y="6858"/>
                                </a:lnTo>
                                <a:lnTo>
                                  <a:pt x="34594" y="7747"/>
                                </a:lnTo>
                                <a:lnTo>
                                  <a:pt x="34709" y="7366"/>
                                </a:lnTo>
                                <a:lnTo>
                                  <a:pt x="34836" y="6985"/>
                                </a:lnTo>
                                <a:lnTo>
                                  <a:pt x="34493" y="7366"/>
                                </a:lnTo>
                                <a:lnTo>
                                  <a:pt x="34531" y="6985"/>
                                </a:lnTo>
                                <a:lnTo>
                                  <a:pt x="34569" y="6604"/>
                                </a:lnTo>
                                <a:lnTo>
                                  <a:pt x="34112" y="6985"/>
                                </a:lnTo>
                                <a:lnTo>
                                  <a:pt x="34201" y="6731"/>
                                </a:lnTo>
                                <a:lnTo>
                                  <a:pt x="33934" y="6477"/>
                                </a:lnTo>
                                <a:lnTo>
                                  <a:pt x="33629" y="5969"/>
                                </a:lnTo>
                                <a:lnTo>
                                  <a:pt x="33324" y="5715"/>
                                </a:lnTo>
                                <a:lnTo>
                                  <a:pt x="32816" y="5969"/>
                                </a:lnTo>
                                <a:lnTo>
                                  <a:pt x="32804" y="5461"/>
                                </a:lnTo>
                                <a:lnTo>
                                  <a:pt x="32804" y="5080"/>
                                </a:lnTo>
                                <a:lnTo>
                                  <a:pt x="32232" y="5461"/>
                                </a:lnTo>
                                <a:lnTo>
                                  <a:pt x="31927" y="4826"/>
                                </a:lnTo>
                                <a:lnTo>
                                  <a:pt x="31597" y="4826"/>
                                </a:lnTo>
                                <a:lnTo>
                                  <a:pt x="31343" y="4699"/>
                                </a:lnTo>
                                <a:lnTo>
                                  <a:pt x="30861" y="4445"/>
                                </a:lnTo>
                                <a:lnTo>
                                  <a:pt x="30467" y="4699"/>
                                </a:lnTo>
                                <a:lnTo>
                                  <a:pt x="30657" y="4191"/>
                                </a:lnTo>
                                <a:lnTo>
                                  <a:pt x="30467" y="4191"/>
                                </a:lnTo>
                                <a:lnTo>
                                  <a:pt x="30441" y="4064"/>
                                </a:lnTo>
                                <a:lnTo>
                                  <a:pt x="30416" y="3937"/>
                                </a:lnTo>
                                <a:lnTo>
                                  <a:pt x="30086" y="4064"/>
                                </a:lnTo>
                                <a:lnTo>
                                  <a:pt x="29819" y="3810"/>
                                </a:lnTo>
                                <a:lnTo>
                                  <a:pt x="29692" y="3683"/>
                                </a:lnTo>
                                <a:lnTo>
                                  <a:pt x="29248" y="3810"/>
                                </a:lnTo>
                                <a:lnTo>
                                  <a:pt x="29273" y="3683"/>
                                </a:lnTo>
                                <a:lnTo>
                                  <a:pt x="29324" y="3429"/>
                                </a:lnTo>
                                <a:lnTo>
                                  <a:pt x="28930" y="3683"/>
                                </a:lnTo>
                                <a:lnTo>
                                  <a:pt x="28981" y="3556"/>
                                </a:lnTo>
                                <a:lnTo>
                                  <a:pt x="29083" y="3302"/>
                                </a:lnTo>
                                <a:lnTo>
                                  <a:pt x="27838" y="3556"/>
                                </a:lnTo>
                                <a:lnTo>
                                  <a:pt x="26822" y="2794"/>
                                </a:lnTo>
                                <a:lnTo>
                                  <a:pt x="26581" y="2540"/>
                                </a:lnTo>
                                <a:lnTo>
                                  <a:pt x="25984" y="1917"/>
                                </a:lnTo>
                                <a:lnTo>
                                  <a:pt x="25793" y="2032"/>
                                </a:lnTo>
                                <a:lnTo>
                                  <a:pt x="25476" y="2413"/>
                                </a:lnTo>
                                <a:lnTo>
                                  <a:pt x="25260" y="2540"/>
                                </a:lnTo>
                                <a:lnTo>
                                  <a:pt x="25095" y="2540"/>
                                </a:lnTo>
                                <a:lnTo>
                                  <a:pt x="25044" y="2159"/>
                                </a:lnTo>
                                <a:lnTo>
                                  <a:pt x="24828" y="2159"/>
                                </a:lnTo>
                                <a:lnTo>
                                  <a:pt x="24676" y="2159"/>
                                </a:lnTo>
                                <a:lnTo>
                                  <a:pt x="24663" y="2032"/>
                                </a:lnTo>
                                <a:lnTo>
                                  <a:pt x="24638" y="1778"/>
                                </a:lnTo>
                                <a:lnTo>
                                  <a:pt x="24638" y="1651"/>
                                </a:lnTo>
                                <a:lnTo>
                                  <a:pt x="24333" y="1778"/>
                                </a:lnTo>
                                <a:lnTo>
                                  <a:pt x="24345" y="1651"/>
                                </a:lnTo>
                                <a:lnTo>
                                  <a:pt x="24168" y="1778"/>
                                </a:lnTo>
                                <a:lnTo>
                                  <a:pt x="24269" y="1524"/>
                                </a:lnTo>
                                <a:lnTo>
                                  <a:pt x="23672" y="1270"/>
                                </a:lnTo>
                                <a:lnTo>
                                  <a:pt x="22707" y="889"/>
                                </a:lnTo>
                                <a:lnTo>
                                  <a:pt x="20815" y="1143"/>
                                </a:lnTo>
                                <a:lnTo>
                                  <a:pt x="19672" y="889"/>
                                </a:lnTo>
                                <a:lnTo>
                                  <a:pt x="19151" y="774"/>
                                </a:lnTo>
                                <a:lnTo>
                                  <a:pt x="18834" y="889"/>
                                </a:lnTo>
                                <a:lnTo>
                                  <a:pt x="18834" y="762"/>
                                </a:lnTo>
                                <a:lnTo>
                                  <a:pt x="18478" y="508"/>
                                </a:lnTo>
                                <a:lnTo>
                                  <a:pt x="17983" y="762"/>
                                </a:lnTo>
                                <a:lnTo>
                                  <a:pt x="17576" y="762"/>
                                </a:lnTo>
                                <a:lnTo>
                                  <a:pt x="17653" y="508"/>
                                </a:lnTo>
                                <a:lnTo>
                                  <a:pt x="17259" y="762"/>
                                </a:lnTo>
                                <a:lnTo>
                                  <a:pt x="17233" y="635"/>
                                </a:lnTo>
                                <a:lnTo>
                                  <a:pt x="17132" y="0"/>
                                </a:lnTo>
                                <a:lnTo>
                                  <a:pt x="16929" y="635"/>
                                </a:lnTo>
                                <a:lnTo>
                                  <a:pt x="16941" y="381"/>
                                </a:lnTo>
                                <a:lnTo>
                                  <a:pt x="15633" y="635"/>
                                </a:lnTo>
                                <a:lnTo>
                                  <a:pt x="14363" y="508"/>
                                </a:lnTo>
                                <a:lnTo>
                                  <a:pt x="14274" y="1917"/>
                                </a:lnTo>
                                <a:lnTo>
                                  <a:pt x="14782" y="2413"/>
                                </a:lnTo>
                                <a:lnTo>
                                  <a:pt x="14846" y="2667"/>
                                </a:lnTo>
                                <a:lnTo>
                                  <a:pt x="14643" y="3048"/>
                                </a:lnTo>
                                <a:lnTo>
                                  <a:pt x="14566" y="3556"/>
                                </a:lnTo>
                                <a:lnTo>
                                  <a:pt x="14795" y="3810"/>
                                </a:lnTo>
                                <a:lnTo>
                                  <a:pt x="14909" y="4191"/>
                                </a:lnTo>
                                <a:lnTo>
                                  <a:pt x="15392" y="4826"/>
                                </a:lnTo>
                                <a:lnTo>
                                  <a:pt x="15417" y="5207"/>
                                </a:lnTo>
                                <a:lnTo>
                                  <a:pt x="15316" y="6477"/>
                                </a:lnTo>
                                <a:lnTo>
                                  <a:pt x="15443" y="6858"/>
                                </a:lnTo>
                                <a:lnTo>
                                  <a:pt x="15570" y="7493"/>
                                </a:lnTo>
                                <a:lnTo>
                                  <a:pt x="15824" y="7747"/>
                                </a:lnTo>
                                <a:lnTo>
                                  <a:pt x="15938" y="8128"/>
                                </a:lnTo>
                                <a:lnTo>
                                  <a:pt x="15786" y="8128"/>
                                </a:lnTo>
                                <a:lnTo>
                                  <a:pt x="16548" y="8636"/>
                                </a:lnTo>
                                <a:lnTo>
                                  <a:pt x="15709" y="9779"/>
                                </a:lnTo>
                                <a:lnTo>
                                  <a:pt x="16586" y="10287"/>
                                </a:lnTo>
                                <a:lnTo>
                                  <a:pt x="16598" y="10414"/>
                                </a:lnTo>
                                <a:lnTo>
                                  <a:pt x="16395" y="10668"/>
                                </a:lnTo>
                                <a:lnTo>
                                  <a:pt x="16929" y="10414"/>
                                </a:lnTo>
                                <a:lnTo>
                                  <a:pt x="16814" y="10668"/>
                                </a:lnTo>
                                <a:lnTo>
                                  <a:pt x="17703" y="10795"/>
                                </a:lnTo>
                                <a:lnTo>
                                  <a:pt x="16814" y="11684"/>
                                </a:lnTo>
                                <a:lnTo>
                                  <a:pt x="17500" y="12065"/>
                                </a:lnTo>
                                <a:lnTo>
                                  <a:pt x="17360" y="12065"/>
                                </a:lnTo>
                                <a:lnTo>
                                  <a:pt x="17678" y="12319"/>
                                </a:lnTo>
                                <a:lnTo>
                                  <a:pt x="17614" y="12446"/>
                                </a:lnTo>
                                <a:lnTo>
                                  <a:pt x="17221" y="13081"/>
                                </a:lnTo>
                                <a:lnTo>
                                  <a:pt x="17983" y="13335"/>
                                </a:lnTo>
                                <a:lnTo>
                                  <a:pt x="18211" y="13843"/>
                                </a:lnTo>
                                <a:lnTo>
                                  <a:pt x="17945" y="13970"/>
                                </a:lnTo>
                                <a:lnTo>
                                  <a:pt x="18338" y="13970"/>
                                </a:lnTo>
                                <a:lnTo>
                                  <a:pt x="18300" y="14605"/>
                                </a:lnTo>
                                <a:lnTo>
                                  <a:pt x="18580" y="14859"/>
                                </a:lnTo>
                                <a:lnTo>
                                  <a:pt x="18567" y="15240"/>
                                </a:lnTo>
                                <a:lnTo>
                                  <a:pt x="18669" y="15494"/>
                                </a:lnTo>
                                <a:lnTo>
                                  <a:pt x="19062" y="15748"/>
                                </a:lnTo>
                                <a:lnTo>
                                  <a:pt x="19291" y="16002"/>
                                </a:lnTo>
                                <a:lnTo>
                                  <a:pt x="19088" y="16129"/>
                                </a:lnTo>
                                <a:lnTo>
                                  <a:pt x="19621" y="16383"/>
                                </a:lnTo>
                                <a:lnTo>
                                  <a:pt x="19507" y="16891"/>
                                </a:lnTo>
                                <a:lnTo>
                                  <a:pt x="19875" y="17145"/>
                                </a:lnTo>
                                <a:lnTo>
                                  <a:pt x="19913" y="17399"/>
                                </a:lnTo>
                                <a:lnTo>
                                  <a:pt x="20281" y="18161"/>
                                </a:lnTo>
                                <a:lnTo>
                                  <a:pt x="21145" y="18796"/>
                                </a:lnTo>
                                <a:lnTo>
                                  <a:pt x="21894" y="19558"/>
                                </a:lnTo>
                                <a:lnTo>
                                  <a:pt x="22034" y="19685"/>
                                </a:lnTo>
                                <a:lnTo>
                                  <a:pt x="21907" y="19685"/>
                                </a:lnTo>
                                <a:lnTo>
                                  <a:pt x="21755" y="20066"/>
                                </a:lnTo>
                                <a:lnTo>
                                  <a:pt x="22491" y="20066"/>
                                </a:lnTo>
                                <a:lnTo>
                                  <a:pt x="22339" y="20320"/>
                                </a:lnTo>
                                <a:lnTo>
                                  <a:pt x="22555" y="20320"/>
                                </a:lnTo>
                                <a:lnTo>
                                  <a:pt x="22618" y="20193"/>
                                </a:lnTo>
                                <a:lnTo>
                                  <a:pt x="23799" y="21463"/>
                                </a:lnTo>
                                <a:lnTo>
                                  <a:pt x="24358" y="21844"/>
                                </a:lnTo>
                                <a:lnTo>
                                  <a:pt x="24472" y="22098"/>
                                </a:lnTo>
                                <a:lnTo>
                                  <a:pt x="24904" y="22174"/>
                                </a:lnTo>
                                <a:lnTo>
                                  <a:pt x="25082" y="21844"/>
                                </a:lnTo>
                                <a:lnTo>
                                  <a:pt x="24676" y="21844"/>
                                </a:lnTo>
                                <a:lnTo>
                                  <a:pt x="24752" y="21717"/>
                                </a:lnTo>
                                <a:lnTo>
                                  <a:pt x="24828" y="21590"/>
                                </a:lnTo>
                                <a:lnTo>
                                  <a:pt x="24650" y="21590"/>
                                </a:lnTo>
                                <a:lnTo>
                                  <a:pt x="24460" y="21717"/>
                                </a:lnTo>
                                <a:lnTo>
                                  <a:pt x="23863" y="20701"/>
                                </a:lnTo>
                                <a:lnTo>
                                  <a:pt x="23215" y="20193"/>
                                </a:lnTo>
                                <a:lnTo>
                                  <a:pt x="22898" y="19939"/>
                                </a:lnTo>
                                <a:lnTo>
                                  <a:pt x="22237" y="18923"/>
                                </a:lnTo>
                                <a:lnTo>
                                  <a:pt x="21412" y="18796"/>
                                </a:lnTo>
                                <a:lnTo>
                                  <a:pt x="21653" y="17907"/>
                                </a:lnTo>
                                <a:lnTo>
                                  <a:pt x="21132" y="17399"/>
                                </a:lnTo>
                                <a:lnTo>
                                  <a:pt x="20942" y="17272"/>
                                </a:lnTo>
                                <a:lnTo>
                                  <a:pt x="20713" y="17018"/>
                                </a:lnTo>
                                <a:lnTo>
                                  <a:pt x="20650" y="16764"/>
                                </a:lnTo>
                                <a:lnTo>
                                  <a:pt x="20307" y="16764"/>
                                </a:lnTo>
                                <a:lnTo>
                                  <a:pt x="19977" y="15240"/>
                                </a:lnTo>
                                <a:lnTo>
                                  <a:pt x="18910" y="13970"/>
                                </a:lnTo>
                                <a:lnTo>
                                  <a:pt x="18427" y="12319"/>
                                </a:lnTo>
                                <a:lnTo>
                                  <a:pt x="17919" y="10922"/>
                                </a:lnTo>
                                <a:lnTo>
                                  <a:pt x="17856" y="10414"/>
                                </a:lnTo>
                                <a:lnTo>
                                  <a:pt x="17792" y="9271"/>
                                </a:lnTo>
                                <a:lnTo>
                                  <a:pt x="16535" y="7747"/>
                                </a:lnTo>
                                <a:lnTo>
                                  <a:pt x="16662" y="7747"/>
                                </a:lnTo>
                                <a:lnTo>
                                  <a:pt x="16484" y="7493"/>
                                </a:lnTo>
                                <a:lnTo>
                                  <a:pt x="16421" y="6731"/>
                                </a:lnTo>
                                <a:lnTo>
                                  <a:pt x="16344" y="6604"/>
                                </a:lnTo>
                                <a:lnTo>
                                  <a:pt x="16332" y="6477"/>
                                </a:lnTo>
                                <a:lnTo>
                                  <a:pt x="15544" y="5461"/>
                                </a:lnTo>
                                <a:lnTo>
                                  <a:pt x="15824" y="4445"/>
                                </a:lnTo>
                                <a:lnTo>
                                  <a:pt x="15773" y="3810"/>
                                </a:lnTo>
                                <a:lnTo>
                                  <a:pt x="15278" y="3048"/>
                                </a:lnTo>
                                <a:lnTo>
                                  <a:pt x="15201" y="1397"/>
                                </a:lnTo>
                                <a:lnTo>
                                  <a:pt x="17551" y="1397"/>
                                </a:lnTo>
                                <a:lnTo>
                                  <a:pt x="17538" y="1524"/>
                                </a:lnTo>
                                <a:lnTo>
                                  <a:pt x="18745" y="1270"/>
                                </a:lnTo>
                                <a:lnTo>
                                  <a:pt x="19773" y="2159"/>
                                </a:lnTo>
                                <a:lnTo>
                                  <a:pt x="20929" y="2159"/>
                                </a:lnTo>
                                <a:lnTo>
                                  <a:pt x="22009" y="2667"/>
                                </a:lnTo>
                                <a:lnTo>
                                  <a:pt x="23520" y="2032"/>
                                </a:lnTo>
                                <a:lnTo>
                                  <a:pt x="24561" y="2794"/>
                                </a:lnTo>
                                <a:lnTo>
                                  <a:pt x="25057" y="3683"/>
                                </a:lnTo>
                                <a:lnTo>
                                  <a:pt x="26454" y="2794"/>
                                </a:lnTo>
                                <a:lnTo>
                                  <a:pt x="26873" y="3683"/>
                                </a:lnTo>
                                <a:lnTo>
                                  <a:pt x="27813" y="5080"/>
                                </a:lnTo>
                                <a:lnTo>
                                  <a:pt x="29248" y="5207"/>
                                </a:lnTo>
                                <a:lnTo>
                                  <a:pt x="30822" y="5461"/>
                                </a:lnTo>
                                <a:lnTo>
                                  <a:pt x="31775" y="6477"/>
                                </a:lnTo>
                                <a:lnTo>
                                  <a:pt x="33413" y="6477"/>
                                </a:lnTo>
                                <a:lnTo>
                                  <a:pt x="33997" y="7874"/>
                                </a:lnTo>
                                <a:lnTo>
                                  <a:pt x="34785" y="7874"/>
                                </a:lnTo>
                                <a:lnTo>
                                  <a:pt x="34658" y="9144"/>
                                </a:lnTo>
                                <a:lnTo>
                                  <a:pt x="35242" y="9525"/>
                                </a:lnTo>
                                <a:lnTo>
                                  <a:pt x="35331" y="9398"/>
                                </a:lnTo>
                                <a:lnTo>
                                  <a:pt x="35204" y="9779"/>
                                </a:lnTo>
                                <a:lnTo>
                                  <a:pt x="35928" y="9398"/>
                                </a:lnTo>
                                <a:lnTo>
                                  <a:pt x="36169" y="9271"/>
                                </a:lnTo>
                                <a:lnTo>
                                  <a:pt x="35814" y="9779"/>
                                </a:lnTo>
                                <a:lnTo>
                                  <a:pt x="35623" y="10160"/>
                                </a:lnTo>
                                <a:lnTo>
                                  <a:pt x="36449" y="9486"/>
                                </a:lnTo>
                                <a:lnTo>
                                  <a:pt x="36334" y="9779"/>
                                </a:lnTo>
                                <a:lnTo>
                                  <a:pt x="36474" y="9652"/>
                                </a:lnTo>
                                <a:lnTo>
                                  <a:pt x="36474" y="9842"/>
                                </a:lnTo>
                                <a:lnTo>
                                  <a:pt x="36347" y="9906"/>
                                </a:lnTo>
                                <a:lnTo>
                                  <a:pt x="36385" y="10033"/>
                                </a:lnTo>
                                <a:lnTo>
                                  <a:pt x="36131" y="10414"/>
                                </a:lnTo>
                                <a:lnTo>
                                  <a:pt x="37007" y="10033"/>
                                </a:lnTo>
                                <a:lnTo>
                                  <a:pt x="36449" y="10668"/>
                                </a:lnTo>
                                <a:lnTo>
                                  <a:pt x="36334" y="10922"/>
                                </a:lnTo>
                                <a:lnTo>
                                  <a:pt x="36080" y="10922"/>
                                </a:lnTo>
                                <a:lnTo>
                                  <a:pt x="36055" y="11049"/>
                                </a:lnTo>
                                <a:lnTo>
                                  <a:pt x="36271" y="11176"/>
                                </a:lnTo>
                                <a:lnTo>
                                  <a:pt x="36499" y="10922"/>
                                </a:lnTo>
                                <a:lnTo>
                                  <a:pt x="36766" y="10668"/>
                                </a:lnTo>
                                <a:lnTo>
                                  <a:pt x="37058" y="10541"/>
                                </a:lnTo>
                                <a:lnTo>
                                  <a:pt x="37096" y="10414"/>
                                </a:lnTo>
                                <a:lnTo>
                                  <a:pt x="37147" y="10287"/>
                                </a:lnTo>
                                <a:lnTo>
                                  <a:pt x="36931" y="10414"/>
                                </a:lnTo>
                                <a:lnTo>
                                  <a:pt x="36995" y="10287"/>
                                </a:lnTo>
                                <a:lnTo>
                                  <a:pt x="37122" y="10160"/>
                                </a:lnTo>
                                <a:lnTo>
                                  <a:pt x="37058" y="10033"/>
                                </a:lnTo>
                                <a:lnTo>
                                  <a:pt x="37109" y="9779"/>
                                </a:lnTo>
                                <a:lnTo>
                                  <a:pt x="37236" y="9398"/>
                                </a:lnTo>
                                <a:close/>
                              </a:path>
                              <a:path w="37465" h="31115">
                                <a:moveTo>
                                  <a:pt x="37261" y="9347"/>
                                </a:move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748384" y="337228"/>
                            <a:ext cx="167640" cy="210185"/>
                          </a:xfrm>
                          <a:custGeom>
                            <a:avLst/>
                            <a:gdLst/>
                            <a:ahLst/>
                            <a:cxnLst/>
                            <a:rect l="l" t="t" r="r" b="b"/>
                            <a:pathLst>
                              <a:path w="167640" h="210185">
                                <a:moveTo>
                                  <a:pt x="165963" y="0"/>
                                </a:moveTo>
                                <a:lnTo>
                                  <a:pt x="165582" y="152"/>
                                </a:lnTo>
                                <a:lnTo>
                                  <a:pt x="165214" y="304"/>
                                </a:lnTo>
                                <a:lnTo>
                                  <a:pt x="164833" y="444"/>
                                </a:lnTo>
                                <a:lnTo>
                                  <a:pt x="148437" y="5986"/>
                                </a:lnTo>
                                <a:lnTo>
                                  <a:pt x="126623" y="13777"/>
                                </a:lnTo>
                                <a:lnTo>
                                  <a:pt x="106474" y="23567"/>
                                </a:lnTo>
                                <a:lnTo>
                                  <a:pt x="95072" y="35102"/>
                                </a:lnTo>
                                <a:lnTo>
                                  <a:pt x="77334" y="42700"/>
                                </a:lnTo>
                                <a:lnTo>
                                  <a:pt x="66424" y="49258"/>
                                </a:lnTo>
                                <a:lnTo>
                                  <a:pt x="57842" y="58400"/>
                                </a:lnTo>
                                <a:lnTo>
                                  <a:pt x="47091" y="73748"/>
                                </a:lnTo>
                                <a:lnTo>
                                  <a:pt x="32800" y="93867"/>
                                </a:lnTo>
                                <a:lnTo>
                                  <a:pt x="18383" y="116355"/>
                                </a:lnTo>
                                <a:lnTo>
                                  <a:pt x="6547" y="143423"/>
                                </a:lnTo>
                                <a:lnTo>
                                  <a:pt x="0" y="177279"/>
                                </a:lnTo>
                                <a:lnTo>
                                  <a:pt x="621" y="198912"/>
                                </a:lnTo>
                                <a:lnTo>
                                  <a:pt x="4022" y="208994"/>
                                </a:lnTo>
                                <a:lnTo>
                                  <a:pt x="13076" y="210108"/>
                                </a:lnTo>
                                <a:lnTo>
                                  <a:pt x="30657" y="204838"/>
                                </a:lnTo>
                                <a:lnTo>
                                  <a:pt x="33312" y="203949"/>
                                </a:lnTo>
                                <a:lnTo>
                                  <a:pt x="35534" y="205714"/>
                                </a:lnTo>
                                <a:lnTo>
                                  <a:pt x="49453" y="190421"/>
                                </a:lnTo>
                                <a:lnTo>
                                  <a:pt x="56870" y="181668"/>
                                </a:lnTo>
                                <a:lnTo>
                                  <a:pt x="60287" y="176166"/>
                                </a:lnTo>
                                <a:lnTo>
                                  <a:pt x="62204" y="170624"/>
                                </a:lnTo>
                                <a:lnTo>
                                  <a:pt x="74193" y="162623"/>
                                </a:lnTo>
                                <a:lnTo>
                                  <a:pt x="75971" y="159512"/>
                                </a:lnTo>
                                <a:lnTo>
                                  <a:pt x="87653" y="146920"/>
                                </a:lnTo>
                                <a:lnTo>
                                  <a:pt x="94462" y="140409"/>
                                </a:lnTo>
                                <a:lnTo>
                                  <a:pt x="99024" y="137896"/>
                                </a:lnTo>
                                <a:lnTo>
                                  <a:pt x="103962" y="137299"/>
                                </a:lnTo>
                                <a:lnTo>
                                  <a:pt x="111963" y="136855"/>
                                </a:lnTo>
                                <a:lnTo>
                                  <a:pt x="127965" y="133299"/>
                                </a:lnTo>
                                <a:lnTo>
                                  <a:pt x="127965" y="129298"/>
                                </a:lnTo>
                                <a:lnTo>
                                  <a:pt x="139064" y="128409"/>
                                </a:lnTo>
                                <a:lnTo>
                                  <a:pt x="138175" y="121742"/>
                                </a:lnTo>
                                <a:lnTo>
                                  <a:pt x="156844" y="122186"/>
                                </a:lnTo>
                                <a:lnTo>
                                  <a:pt x="158178" y="112852"/>
                                </a:lnTo>
                                <a:lnTo>
                                  <a:pt x="165734" y="113741"/>
                                </a:lnTo>
                                <a:lnTo>
                                  <a:pt x="167500" y="101307"/>
                                </a:lnTo>
                              </a:path>
                            </a:pathLst>
                          </a:custGeom>
                          <a:ln w="1968">
                            <a:solidFill>
                              <a:srgbClr val="000000"/>
                            </a:solidFill>
                            <a:prstDash val="solid"/>
                          </a:ln>
                        </wps:spPr>
                        <wps:bodyPr wrap="square" lIns="0" tIns="0" rIns="0" bIns="0" rtlCol="0">
                          <a:prstTxWarp prst="textNoShape">
                            <a:avLst/>
                          </a:prstTxWarp>
                          <a:noAutofit/>
                        </wps:bodyPr>
                      </wps:wsp>
                      <wps:wsp>
                        <wps:cNvPr id="196" name="Graphic 196"/>
                        <wps:cNvSpPr/>
                        <wps:spPr>
                          <a:xfrm>
                            <a:off x="1178841" y="239186"/>
                            <a:ext cx="385445" cy="457834"/>
                          </a:xfrm>
                          <a:custGeom>
                            <a:avLst/>
                            <a:gdLst/>
                            <a:ahLst/>
                            <a:cxnLst/>
                            <a:rect l="l" t="t" r="r" b="b"/>
                            <a:pathLst>
                              <a:path w="385445" h="457834">
                                <a:moveTo>
                                  <a:pt x="88636" y="10655"/>
                                </a:moveTo>
                                <a:lnTo>
                                  <a:pt x="84369" y="0"/>
                                </a:lnTo>
                                <a:lnTo>
                                  <a:pt x="96942" y="0"/>
                                </a:lnTo>
                                <a:lnTo>
                                  <a:pt x="135651" y="9824"/>
                                </a:lnTo>
                                <a:lnTo>
                                  <a:pt x="208553" y="31438"/>
                                </a:lnTo>
                                <a:lnTo>
                                  <a:pt x="279097" y="53053"/>
                                </a:lnTo>
                                <a:lnTo>
                                  <a:pt x="368476" y="249269"/>
                                </a:lnTo>
                                <a:lnTo>
                                  <a:pt x="384957" y="351718"/>
                                </a:lnTo>
                                <a:lnTo>
                                  <a:pt x="357688" y="406511"/>
                                </a:lnTo>
                                <a:lnTo>
                                  <a:pt x="284178" y="449935"/>
                                </a:lnTo>
                                <a:lnTo>
                                  <a:pt x="243836" y="457529"/>
                                </a:lnTo>
                                <a:lnTo>
                                  <a:pt x="199869" y="445685"/>
                                </a:lnTo>
                                <a:lnTo>
                                  <a:pt x="155057" y="420155"/>
                                </a:lnTo>
                                <a:lnTo>
                                  <a:pt x="112174" y="386693"/>
                                </a:lnTo>
                                <a:lnTo>
                                  <a:pt x="73998" y="351049"/>
                                </a:lnTo>
                                <a:lnTo>
                                  <a:pt x="43306" y="318977"/>
                                </a:lnTo>
                                <a:lnTo>
                                  <a:pt x="5478" y="274222"/>
                                </a:lnTo>
                                <a:lnTo>
                                  <a:pt x="0" y="261645"/>
                                </a:lnTo>
                                <a:lnTo>
                                  <a:pt x="1069" y="253782"/>
                                </a:lnTo>
                                <a:lnTo>
                                  <a:pt x="17238" y="203858"/>
                                </a:lnTo>
                                <a:lnTo>
                                  <a:pt x="46501" y="123574"/>
                                </a:lnTo>
                                <a:lnTo>
                                  <a:pt x="75501" y="45647"/>
                                </a:lnTo>
                                <a:lnTo>
                                  <a:pt x="88636" y="10655"/>
                                </a:lnTo>
                                <a:close/>
                              </a:path>
                            </a:pathLst>
                          </a:custGeom>
                          <a:ln w="1968">
                            <a:solidFill>
                              <a:srgbClr val="000000"/>
                            </a:solidFill>
                            <a:prstDash val="solid"/>
                          </a:ln>
                        </wps:spPr>
                        <wps:bodyPr wrap="square" lIns="0" tIns="0" rIns="0" bIns="0" rtlCol="0">
                          <a:prstTxWarp prst="textNoShape">
                            <a:avLst/>
                          </a:prstTxWarp>
                          <a:noAutofit/>
                        </wps:bodyPr>
                      </wps:wsp>
                      <wps:wsp>
                        <wps:cNvPr id="197" name="Graphic 197"/>
                        <wps:cNvSpPr/>
                        <wps:spPr>
                          <a:xfrm>
                            <a:off x="1180828" y="246952"/>
                            <a:ext cx="176530" cy="311785"/>
                          </a:xfrm>
                          <a:custGeom>
                            <a:avLst/>
                            <a:gdLst/>
                            <a:ahLst/>
                            <a:cxnLst/>
                            <a:rect l="l" t="t" r="r" b="b"/>
                            <a:pathLst>
                              <a:path w="176530" h="311785">
                                <a:moveTo>
                                  <a:pt x="94538" y="0"/>
                                </a:moveTo>
                                <a:lnTo>
                                  <a:pt x="59804" y="26046"/>
                                </a:lnTo>
                                <a:lnTo>
                                  <a:pt x="34276" y="60057"/>
                                </a:lnTo>
                                <a:lnTo>
                                  <a:pt x="11925" y="112798"/>
                                </a:lnTo>
                                <a:lnTo>
                                  <a:pt x="0" y="187452"/>
                                </a:lnTo>
                                <a:lnTo>
                                  <a:pt x="458" y="218865"/>
                                </a:lnTo>
                                <a:lnTo>
                                  <a:pt x="13953" y="268571"/>
                                </a:lnTo>
                                <a:lnTo>
                                  <a:pt x="42569" y="299268"/>
                                </a:lnTo>
                                <a:lnTo>
                                  <a:pt x="90258" y="311607"/>
                                </a:lnTo>
                                <a:lnTo>
                                  <a:pt x="103720" y="311607"/>
                                </a:lnTo>
                                <a:lnTo>
                                  <a:pt x="145143" y="273956"/>
                                </a:lnTo>
                                <a:lnTo>
                                  <a:pt x="164163" y="235243"/>
                                </a:lnTo>
                                <a:lnTo>
                                  <a:pt x="174434" y="191094"/>
                                </a:lnTo>
                                <a:lnTo>
                                  <a:pt x="175907" y="141655"/>
                                </a:lnTo>
                                <a:lnTo>
                                  <a:pt x="174040" y="120865"/>
                                </a:lnTo>
                                <a:lnTo>
                                  <a:pt x="163048" y="66044"/>
                                </a:lnTo>
                                <a:lnTo>
                                  <a:pt x="143344" y="22269"/>
                                </a:lnTo>
                                <a:lnTo>
                                  <a:pt x="94538" y="0"/>
                                </a:lnTo>
                                <a:close/>
                              </a:path>
                            </a:pathLst>
                          </a:custGeom>
                          <a:solidFill>
                            <a:srgbClr val="818584"/>
                          </a:solidFill>
                        </wps:spPr>
                        <wps:bodyPr wrap="square" lIns="0" tIns="0" rIns="0" bIns="0" rtlCol="0">
                          <a:prstTxWarp prst="textNoShape">
                            <a:avLst/>
                          </a:prstTxWarp>
                          <a:noAutofit/>
                        </wps:bodyPr>
                      </wps:wsp>
                      <wps:wsp>
                        <wps:cNvPr id="198" name="Graphic 198"/>
                        <wps:cNvSpPr/>
                        <wps:spPr>
                          <a:xfrm>
                            <a:off x="1180828" y="246952"/>
                            <a:ext cx="176530" cy="311785"/>
                          </a:xfrm>
                          <a:custGeom>
                            <a:avLst/>
                            <a:gdLst/>
                            <a:ahLst/>
                            <a:cxnLst/>
                            <a:rect l="l" t="t" r="r" b="b"/>
                            <a:pathLst>
                              <a:path w="176530" h="311785">
                                <a:moveTo>
                                  <a:pt x="90258" y="311607"/>
                                </a:moveTo>
                                <a:lnTo>
                                  <a:pt x="103720" y="311607"/>
                                </a:lnTo>
                                <a:lnTo>
                                  <a:pt x="113360" y="309206"/>
                                </a:lnTo>
                                <a:lnTo>
                                  <a:pt x="145143" y="273956"/>
                                </a:lnTo>
                                <a:lnTo>
                                  <a:pt x="164163" y="235243"/>
                                </a:lnTo>
                                <a:lnTo>
                                  <a:pt x="174434" y="191094"/>
                                </a:lnTo>
                                <a:lnTo>
                                  <a:pt x="175907" y="141655"/>
                                </a:lnTo>
                                <a:lnTo>
                                  <a:pt x="174040" y="120865"/>
                                </a:lnTo>
                                <a:lnTo>
                                  <a:pt x="170002" y="95432"/>
                                </a:lnTo>
                                <a:lnTo>
                                  <a:pt x="163048" y="66044"/>
                                </a:lnTo>
                                <a:lnTo>
                                  <a:pt x="152438" y="33388"/>
                                </a:lnTo>
                                <a:lnTo>
                                  <a:pt x="152095" y="32499"/>
                                </a:lnTo>
                                <a:lnTo>
                                  <a:pt x="151853" y="31864"/>
                                </a:lnTo>
                                <a:lnTo>
                                  <a:pt x="110868" y="6103"/>
                                </a:lnTo>
                                <a:lnTo>
                                  <a:pt x="94538" y="0"/>
                                </a:lnTo>
                                <a:lnTo>
                                  <a:pt x="91401" y="1485"/>
                                </a:lnTo>
                                <a:lnTo>
                                  <a:pt x="59804" y="26046"/>
                                </a:lnTo>
                                <a:lnTo>
                                  <a:pt x="34276" y="60057"/>
                                </a:lnTo>
                                <a:lnTo>
                                  <a:pt x="11925" y="112798"/>
                                </a:lnTo>
                                <a:lnTo>
                                  <a:pt x="0" y="187452"/>
                                </a:lnTo>
                                <a:lnTo>
                                  <a:pt x="458" y="218865"/>
                                </a:lnTo>
                                <a:lnTo>
                                  <a:pt x="13953" y="268571"/>
                                </a:lnTo>
                                <a:lnTo>
                                  <a:pt x="42569" y="299268"/>
                                </a:lnTo>
                                <a:lnTo>
                                  <a:pt x="75503" y="310608"/>
                                </a:lnTo>
                                <a:lnTo>
                                  <a:pt x="90258" y="311607"/>
                                </a:lnTo>
                                <a:close/>
                              </a:path>
                            </a:pathLst>
                          </a:custGeom>
                          <a:ln w="222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52" cstate="print"/>
                          <a:stretch>
                            <a:fillRect/>
                          </a:stretch>
                        </pic:blipFill>
                        <pic:spPr>
                          <a:xfrm>
                            <a:off x="1189148" y="255960"/>
                            <a:ext cx="158767" cy="294197"/>
                          </a:xfrm>
                          <a:prstGeom prst="rect">
                            <a:avLst/>
                          </a:prstGeom>
                        </pic:spPr>
                      </pic:pic>
                      <wps:wsp>
                        <wps:cNvPr id="200" name="Graphic 200"/>
                        <wps:cNvSpPr/>
                        <wps:spPr>
                          <a:xfrm>
                            <a:off x="1186828" y="255953"/>
                            <a:ext cx="161290" cy="306070"/>
                          </a:xfrm>
                          <a:custGeom>
                            <a:avLst/>
                            <a:gdLst/>
                            <a:ahLst/>
                            <a:cxnLst/>
                            <a:rect l="l" t="t" r="r" b="b"/>
                            <a:pathLst>
                              <a:path w="161290" h="306070">
                                <a:moveTo>
                                  <a:pt x="88952" y="0"/>
                                </a:moveTo>
                                <a:lnTo>
                                  <a:pt x="129651" y="15727"/>
                                </a:lnTo>
                                <a:lnTo>
                                  <a:pt x="153436" y="76651"/>
                                </a:lnTo>
                                <a:lnTo>
                                  <a:pt x="161088" y="125590"/>
                                </a:lnTo>
                                <a:lnTo>
                                  <a:pt x="160007" y="181865"/>
                                </a:lnTo>
                                <a:lnTo>
                                  <a:pt x="143710" y="239383"/>
                                </a:lnTo>
                                <a:lnTo>
                                  <a:pt x="105716" y="292049"/>
                                </a:lnTo>
                                <a:lnTo>
                                  <a:pt x="42007" y="305996"/>
                                </a:lnTo>
                                <a:lnTo>
                                  <a:pt x="10000" y="298854"/>
                                </a:lnTo>
                                <a:lnTo>
                                  <a:pt x="0" y="260011"/>
                                </a:lnTo>
                                <a:lnTo>
                                  <a:pt x="2313" y="178854"/>
                                </a:lnTo>
                                <a:lnTo>
                                  <a:pt x="18802" y="91372"/>
                                </a:lnTo>
                                <a:lnTo>
                                  <a:pt x="48257" y="36506"/>
                                </a:lnTo>
                                <a:lnTo>
                                  <a:pt x="76399" y="8100"/>
                                </a:lnTo>
                                <a:lnTo>
                                  <a:pt x="88952" y="0"/>
                                </a:lnTo>
                                <a:close/>
                              </a:path>
                            </a:pathLst>
                          </a:custGeom>
                          <a:ln w="2222">
                            <a:solidFill>
                              <a:srgbClr val="000000"/>
                            </a:solidFill>
                            <a:prstDash val="solid"/>
                          </a:ln>
                        </wps:spPr>
                        <wps:bodyPr wrap="square" lIns="0" tIns="0" rIns="0" bIns="0" rtlCol="0">
                          <a:prstTxWarp prst="textNoShape">
                            <a:avLst/>
                          </a:prstTxWarp>
                          <a:noAutofit/>
                        </wps:bodyPr>
                      </wps:wsp>
                      <wps:wsp>
                        <wps:cNvPr id="201" name="Graphic 201"/>
                        <wps:cNvSpPr/>
                        <wps:spPr>
                          <a:xfrm>
                            <a:off x="1167373" y="242140"/>
                            <a:ext cx="193675" cy="269875"/>
                          </a:xfrm>
                          <a:custGeom>
                            <a:avLst/>
                            <a:gdLst/>
                            <a:ahLst/>
                            <a:cxnLst/>
                            <a:rect l="l" t="t" r="r" b="b"/>
                            <a:pathLst>
                              <a:path w="193675" h="269875">
                                <a:moveTo>
                                  <a:pt x="13476" y="0"/>
                                </a:moveTo>
                                <a:lnTo>
                                  <a:pt x="8181" y="34078"/>
                                </a:lnTo>
                                <a:lnTo>
                                  <a:pt x="0" y="109485"/>
                                </a:lnTo>
                                <a:lnTo>
                                  <a:pt x="483" y="185975"/>
                                </a:lnTo>
                                <a:lnTo>
                                  <a:pt x="21185" y="223304"/>
                                </a:lnTo>
                                <a:lnTo>
                                  <a:pt x="49097" y="227276"/>
                                </a:lnTo>
                                <a:lnTo>
                                  <a:pt x="71272" y="233414"/>
                                </a:lnTo>
                                <a:lnTo>
                                  <a:pt x="99293" y="246051"/>
                                </a:lnTo>
                                <a:lnTo>
                                  <a:pt x="144743" y="269519"/>
                                </a:lnTo>
                                <a:lnTo>
                                  <a:pt x="180952" y="210162"/>
                                </a:lnTo>
                                <a:lnTo>
                                  <a:pt x="193384" y="166714"/>
                                </a:lnTo>
                                <a:lnTo>
                                  <a:pt x="182366" y="117877"/>
                                </a:lnTo>
                                <a:lnTo>
                                  <a:pt x="148223" y="42354"/>
                                </a:lnTo>
                                <a:lnTo>
                                  <a:pt x="124465" y="21118"/>
                                </a:lnTo>
                                <a:lnTo>
                                  <a:pt x="102509" y="9628"/>
                                </a:lnTo>
                                <a:lnTo>
                                  <a:pt x="69724" y="3912"/>
                                </a:lnTo>
                                <a:lnTo>
                                  <a:pt x="13476" y="0"/>
                                </a:lnTo>
                                <a:close/>
                              </a:path>
                            </a:pathLst>
                          </a:custGeom>
                          <a:solidFill>
                            <a:srgbClr val="C89E6F"/>
                          </a:solidFill>
                        </wps:spPr>
                        <wps:bodyPr wrap="square" lIns="0" tIns="0" rIns="0" bIns="0" rtlCol="0">
                          <a:prstTxWarp prst="textNoShape">
                            <a:avLst/>
                          </a:prstTxWarp>
                          <a:noAutofit/>
                        </wps:bodyPr>
                      </wps:wsp>
                      <wps:wsp>
                        <wps:cNvPr id="202" name="Graphic 202"/>
                        <wps:cNvSpPr/>
                        <wps:spPr>
                          <a:xfrm>
                            <a:off x="1167373" y="242140"/>
                            <a:ext cx="193675" cy="269875"/>
                          </a:xfrm>
                          <a:custGeom>
                            <a:avLst/>
                            <a:gdLst/>
                            <a:ahLst/>
                            <a:cxnLst/>
                            <a:rect l="l" t="t" r="r" b="b"/>
                            <a:pathLst>
                              <a:path w="193675" h="269875">
                                <a:moveTo>
                                  <a:pt x="13476" y="0"/>
                                </a:moveTo>
                                <a:lnTo>
                                  <a:pt x="69724" y="3912"/>
                                </a:lnTo>
                                <a:lnTo>
                                  <a:pt x="124465" y="21118"/>
                                </a:lnTo>
                                <a:lnTo>
                                  <a:pt x="182366" y="117877"/>
                                </a:lnTo>
                                <a:lnTo>
                                  <a:pt x="193384" y="166714"/>
                                </a:lnTo>
                                <a:lnTo>
                                  <a:pt x="180952" y="210162"/>
                                </a:lnTo>
                                <a:lnTo>
                                  <a:pt x="144743" y="269519"/>
                                </a:lnTo>
                                <a:lnTo>
                                  <a:pt x="99293" y="246051"/>
                                </a:lnTo>
                                <a:lnTo>
                                  <a:pt x="71272" y="233414"/>
                                </a:lnTo>
                                <a:lnTo>
                                  <a:pt x="49097" y="227276"/>
                                </a:lnTo>
                                <a:lnTo>
                                  <a:pt x="21185" y="223304"/>
                                </a:lnTo>
                                <a:lnTo>
                                  <a:pt x="483" y="185975"/>
                                </a:lnTo>
                                <a:lnTo>
                                  <a:pt x="0" y="109485"/>
                                </a:lnTo>
                                <a:lnTo>
                                  <a:pt x="8181" y="34078"/>
                                </a:lnTo>
                                <a:lnTo>
                                  <a:pt x="13476" y="0"/>
                                </a:lnTo>
                                <a:close/>
                              </a:path>
                            </a:pathLst>
                          </a:custGeom>
                          <a:ln w="196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53" cstate="print"/>
                          <a:stretch>
                            <a:fillRect/>
                          </a:stretch>
                        </pic:blipFill>
                        <pic:spPr>
                          <a:xfrm>
                            <a:off x="789994" y="286970"/>
                            <a:ext cx="65168" cy="83262"/>
                          </a:xfrm>
                          <a:prstGeom prst="rect">
                            <a:avLst/>
                          </a:prstGeom>
                        </pic:spPr>
                      </pic:pic>
                      <pic:pic xmlns:pic="http://schemas.openxmlformats.org/drawingml/2006/picture">
                        <pic:nvPicPr>
                          <pic:cNvPr id="204" name="Image 204"/>
                          <pic:cNvPicPr/>
                        </pic:nvPicPr>
                        <pic:blipFill>
                          <a:blip r:embed="rId54" cstate="print"/>
                          <a:stretch>
                            <a:fillRect/>
                          </a:stretch>
                        </pic:blipFill>
                        <pic:spPr>
                          <a:xfrm>
                            <a:off x="1058852" y="241311"/>
                            <a:ext cx="243993" cy="238137"/>
                          </a:xfrm>
                          <a:prstGeom prst="rect">
                            <a:avLst/>
                          </a:prstGeom>
                        </pic:spPr>
                      </pic:pic>
                      <wps:wsp>
                        <wps:cNvPr id="205" name="Graphic 205"/>
                        <wps:cNvSpPr/>
                        <wps:spPr>
                          <a:xfrm>
                            <a:off x="627022" y="37508"/>
                            <a:ext cx="625475" cy="440690"/>
                          </a:xfrm>
                          <a:custGeom>
                            <a:avLst/>
                            <a:gdLst/>
                            <a:ahLst/>
                            <a:cxnLst/>
                            <a:rect l="l" t="t" r="r" b="b"/>
                            <a:pathLst>
                              <a:path w="625475" h="440690">
                                <a:moveTo>
                                  <a:pt x="624967" y="279057"/>
                                </a:moveTo>
                                <a:lnTo>
                                  <a:pt x="610450" y="226783"/>
                                </a:lnTo>
                                <a:lnTo>
                                  <a:pt x="585978" y="187998"/>
                                </a:lnTo>
                                <a:lnTo>
                                  <a:pt x="571766" y="170891"/>
                                </a:lnTo>
                                <a:lnTo>
                                  <a:pt x="512660" y="264769"/>
                                </a:lnTo>
                                <a:lnTo>
                                  <a:pt x="509790" y="240004"/>
                                </a:lnTo>
                                <a:lnTo>
                                  <a:pt x="473976" y="169545"/>
                                </a:lnTo>
                                <a:lnTo>
                                  <a:pt x="442607" y="123571"/>
                                </a:lnTo>
                                <a:lnTo>
                                  <a:pt x="407162" y="77990"/>
                                </a:lnTo>
                                <a:lnTo>
                                  <a:pt x="371271" y="38430"/>
                                </a:lnTo>
                                <a:lnTo>
                                  <a:pt x="338620" y="10541"/>
                                </a:lnTo>
                                <a:lnTo>
                                  <a:pt x="312851" y="0"/>
                                </a:lnTo>
                                <a:lnTo>
                                  <a:pt x="278612" y="266"/>
                                </a:lnTo>
                                <a:lnTo>
                                  <a:pt x="250075" y="2743"/>
                                </a:lnTo>
                                <a:lnTo>
                                  <a:pt x="227723" y="9906"/>
                                </a:lnTo>
                                <a:lnTo>
                                  <a:pt x="212090" y="24244"/>
                                </a:lnTo>
                                <a:lnTo>
                                  <a:pt x="190246" y="52628"/>
                                </a:lnTo>
                                <a:lnTo>
                                  <a:pt x="157949" y="90728"/>
                                </a:lnTo>
                                <a:lnTo>
                                  <a:pt x="115925" y="138468"/>
                                </a:lnTo>
                                <a:lnTo>
                                  <a:pt x="66700" y="215392"/>
                                </a:lnTo>
                                <a:lnTo>
                                  <a:pt x="17195" y="307289"/>
                                </a:lnTo>
                                <a:lnTo>
                                  <a:pt x="0" y="336359"/>
                                </a:lnTo>
                                <a:lnTo>
                                  <a:pt x="1778" y="360680"/>
                                </a:lnTo>
                                <a:lnTo>
                                  <a:pt x="43891" y="416433"/>
                                </a:lnTo>
                                <a:lnTo>
                                  <a:pt x="62877" y="409308"/>
                                </a:lnTo>
                                <a:lnTo>
                                  <a:pt x="231013" y="247497"/>
                                </a:lnTo>
                                <a:lnTo>
                                  <a:pt x="257403" y="252780"/>
                                </a:lnTo>
                                <a:lnTo>
                                  <a:pt x="272122" y="254609"/>
                                </a:lnTo>
                                <a:lnTo>
                                  <a:pt x="280517" y="253047"/>
                                </a:lnTo>
                                <a:lnTo>
                                  <a:pt x="287921" y="248170"/>
                                </a:lnTo>
                                <a:lnTo>
                                  <a:pt x="300088" y="248272"/>
                                </a:lnTo>
                                <a:lnTo>
                                  <a:pt x="307009" y="264033"/>
                                </a:lnTo>
                                <a:lnTo>
                                  <a:pt x="305752" y="287515"/>
                                </a:lnTo>
                                <a:lnTo>
                                  <a:pt x="293370" y="310781"/>
                                </a:lnTo>
                                <a:lnTo>
                                  <a:pt x="425411" y="299288"/>
                                </a:lnTo>
                                <a:lnTo>
                                  <a:pt x="491972" y="288074"/>
                                </a:lnTo>
                                <a:lnTo>
                                  <a:pt x="504418" y="277850"/>
                                </a:lnTo>
                                <a:lnTo>
                                  <a:pt x="465480" y="339712"/>
                                </a:lnTo>
                                <a:lnTo>
                                  <a:pt x="477964" y="349173"/>
                                </a:lnTo>
                                <a:lnTo>
                                  <a:pt x="483260" y="356717"/>
                                </a:lnTo>
                                <a:lnTo>
                                  <a:pt x="482409" y="366318"/>
                                </a:lnTo>
                                <a:lnTo>
                                  <a:pt x="476427" y="381914"/>
                                </a:lnTo>
                                <a:lnTo>
                                  <a:pt x="505294" y="429107"/>
                                </a:lnTo>
                                <a:lnTo>
                                  <a:pt x="528764" y="440118"/>
                                </a:lnTo>
                                <a:lnTo>
                                  <a:pt x="559269" y="410692"/>
                                </a:lnTo>
                                <a:lnTo>
                                  <a:pt x="609282" y="336588"/>
                                </a:lnTo>
                                <a:lnTo>
                                  <a:pt x="624967" y="279057"/>
                                </a:lnTo>
                                <a:close/>
                              </a:path>
                            </a:pathLst>
                          </a:custGeom>
                          <a:solidFill>
                            <a:srgbClr val="9FC9EB"/>
                          </a:solidFill>
                        </wps:spPr>
                        <wps:bodyPr wrap="square" lIns="0" tIns="0" rIns="0" bIns="0" rtlCol="0">
                          <a:prstTxWarp prst="textNoShape">
                            <a:avLst/>
                          </a:prstTxWarp>
                          <a:noAutofit/>
                        </wps:bodyPr>
                      </wps:wsp>
                      <wps:wsp>
                        <wps:cNvPr id="206" name="Graphic 206"/>
                        <wps:cNvSpPr/>
                        <wps:spPr>
                          <a:xfrm>
                            <a:off x="627029" y="37496"/>
                            <a:ext cx="513715" cy="416559"/>
                          </a:xfrm>
                          <a:custGeom>
                            <a:avLst/>
                            <a:gdLst/>
                            <a:ahLst/>
                            <a:cxnLst/>
                            <a:rect l="l" t="t" r="r" b="b"/>
                            <a:pathLst>
                              <a:path w="513715" h="416559">
                                <a:moveTo>
                                  <a:pt x="231012" y="247497"/>
                                </a:moveTo>
                                <a:lnTo>
                                  <a:pt x="257398" y="252780"/>
                                </a:lnTo>
                                <a:lnTo>
                                  <a:pt x="272121" y="254611"/>
                                </a:lnTo>
                                <a:lnTo>
                                  <a:pt x="280517" y="253053"/>
                                </a:lnTo>
                                <a:lnTo>
                                  <a:pt x="287921" y="248170"/>
                                </a:lnTo>
                                <a:lnTo>
                                  <a:pt x="300085" y="248277"/>
                                </a:lnTo>
                                <a:lnTo>
                                  <a:pt x="307009" y="264036"/>
                                </a:lnTo>
                                <a:lnTo>
                                  <a:pt x="305752" y="287514"/>
                                </a:lnTo>
                                <a:lnTo>
                                  <a:pt x="293370" y="310781"/>
                                </a:lnTo>
                                <a:lnTo>
                                  <a:pt x="425410" y="299288"/>
                                </a:lnTo>
                                <a:lnTo>
                                  <a:pt x="491967" y="288085"/>
                                </a:lnTo>
                                <a:lnTo>
                                  <a:pt x="513331" y="270535"/>
                                </a:lnTo>
                                <a:lnTo>
                                  <a:pt x="509790" y="240004"/>
                                </a:lnTo>
                                <a:lnTo>
                                  <a:pt x="473973" y="169546"/>
                                </a:lnTo>
                                <a:lnTo>
                                  <a:pt x="442609" y="123580"/>
                                </a:lnTo>
                                <a:lnTo>
                                  <a:pt x="407156" y="77991"/>
                                </a:lnTo>
                                <a:lnTo>
                                  <a:pt x="371272" y="38430"/>
                                </a:lnTo>
                                <a:lnTo>
                                  <a:pt x="338617" y="10549"/>
                                </a:lnTo>
                                <a:lnTo>
                                  <a:pt x="312851" y="0"/>
                                </a:lnTo>
                                <a:lnTo>
                                  <a:pt x="278612" y="273"/>
                                </a:lnTo>
                                <a:lnTo>
                                  <a:pt x="250069" y="2749"/>
                                </a:lnTo>
                                <a:lnTo>
                                  <a:pt x="227726" y="9911"/>
                                </a:lnTo>
                                <a:lnTo>
                                  <a:pt x="212090" y="24244"/>
                                </a:lnTo>
                                <a:lnTo>
                                  <a:pt x="190249" y="52635"/>
                                </a:lnTo>
                                <a:lnTo>
                                  <a:pt x="157949" y="90728"/>
                                </a:lnTo>
                                <a:lnTo>
                                  <a:pt x="128679" y="124135"/>
                                </a:lnTo>
                                <a:lnTo>
                                  <a:pt x="115925" y="138468"/>
                                </a:lnTo>
                                <a:lnTo>
                                  <a:pt x="66700" y="215391"/>
                                </a:lnTo>
                                <a:lnTo>
                                  <a:pt x="17195" y="307289"/>
                                </a:lnTo>
                                <a:lnTo>
                                  <a:pt x="0" y="336359"/>
                                </a:lnTo>
                                <a:lnTo>
                                  <a:pt x="1777" y="360679"/>
                                </a:lnTo>
                                <a:lnTo>
                                  <a:pt x="43891" y="416432"/>
                                </a:lnTo>
                                <a:lnTo>
                                  <a:pt x="62877" y="409308"/>
                                </a:lnTo>
                                <a:lnTo>
                                  <a:pt x="231012" y="247497"/>
                                </a:lnTo>
                                <a:close/>
                              </a:path>
                            </a:pathLst>
                          </a:custGeom>
                          <a:ln w="4787">
                            <a:solidFill>
                              <a:srgbClr val="000000"/>
                            </a:solidFill>
                            <a:prstDash val="solid"/>
                          </a:ln>
                        </wps:spPr>
                        <wps:bodyPr wrap="square" lIns="0" tIns="0" rIns="0" bIns="0" rtlCol="0">
                          <a:prstTxWarp prst="textNoShape">
                            <a:avLst/>
                          </a:prstTxWarp>
                          <a:noAutofit/>
                        </wps:bodyPr>
                      </wps:wsp>
                      <wps:wsp>
                        <wps:cNvPr id="207" name="Graphic 207"/>
                        <wps:cNvSpPr/>
                        <wps:spPr>
                          <a:xfrm>
                            <a:off x="594184" y="3335"/>
                            <a:ext cx="662305" cy="476250"/>
                          </a:xfrm>
                          <a:custGeom>
                            <a:avLst/>
                            <a:gdLst/>
                            <a:ahLst/>
                            <a:cxnLst/>
                            <a:rect l="l" t="t" r="r" b="b"/>
                            <a:pathLst>
                              <a:path w="662305" h="476250">
                                <a:moveTo>
                                  <a:pt x="462513" y="57150"/>
                                </a:moveTo>
                                <a:lnTo>
                                  <a:pt x="281254" y="57150"/>
                                </a:lnTo>
                                <a:lnTo>
                                  <a:pt x="261481" y="83820"/>
                                </a:lnTo>
                                <a:lnTo>
                                  <a:pt x="249705" y="97790"/>
                                </a:lnTo>
                                <a:lnTo>
                                  <a:pt x="241261" y="106680"/>
                                </a:lnTo>
                                <a:lnTo>
                                  <a:pt x="231482" y="115570"/>
                                </a:lnTo>
                                <a:lnTo>
                                  <a:pt x="216636" y="129540"/>
                                </a:lnTo>
                                <a:lnTo>
                                  <a:pt x="197997" y="148590"/>
                                </a:lnTo>
                                <a:lnTo>
                                  <a:pt x="178442" y="167640"/>
                                </a:lnTo>
                                <a:lnTo>
                                  <a:pt x="160845" y="181610"/>
                                </a:lnTo>
                                <a:lnTo>
                                  <a:pt x="152844" y="189230"/>
                                </a:lnTo>
                                <a:lnTo>
                                  <a:pt x="151066" y="196850"/>
                                </a:lnTo>
                                <a:lnTo>
                                  <a:pt x="141287" y="196850"/>
                                </a:lnTo>
                                <a:lnTo>
                                  <a:pt x="138175" y="207010"/>
                                </a:lnTo>
                                <a:lnTo>
                                  <a:pt x="125049" y="229870"/>
                                </a:lnTo>
                                <a:lnTo>
                                  <a:pt x="118129" y="242570"/>
                                </a:lnTo>
                                <a:lnTo>
                                  <a:pt x="115123" y="247650"/>
                                </a:lnTo>
                                <a:lnTo>
                                  <a:pt x="113741" y="251460"/>
                                </a:lnTo>
                                <a:lnTo>
                                  <a:pt x="110942" y="257810"/>
                                </a:lnTo>
                                <a:lnTo>
                                  <a:pt x="105019" y="271780"/>
                                </a:lnTo>
                                <a:lnTo>
                                  <a:pt x="95681" y="287020"/>
                                </a:lnTo>
                                <a:lnTo>
                                  <a:pt x="82638" y="302260"/>
                                </a:lnTo>
                                <a:lnTo>
                                  <a:pt x="70040" y="316230"/>
                                </a:lnTo>
                                <a:lnTo>
                                  <a:pt x="61814" y="330200"/>
                                </a:lnTo>
                                <a:lnTo>
                                  <a:pt x="57335" y="340360"/>
                                </a:lnTo>
                                <a:lnTo>
                                  <a:pt x="55981" y="344170"/>
                                </a:lnTo>
                                <a:lnTo>
                                  <a:pt x="47904" y="364490"/>
                                </a:lnTo>
                                <a:lnTo>
                                  <a:pt x="43035" y="375920"/>
                                </a:lnTo>
                                <a:lnTo>
                                  <a:pt x="39417" y="382270"/>
                                </a:lnTo>
                                <a:lnTo>
                                  <a:pt x="35090" y="388620"/>
                                </a:lnTo>
                                <a:lnTo>
                                  <a:pt x="27990" y="396240"/>
                                </a:lnTo>
                                <a:lnTo>
                                  <a:pt x="27101" y="402590"/>
                                </a:lnTo>
                                <a:lnTo>
                                  <a:pt x="11433" y="421640"/>
                                </a:lnTo>
                                <a:lnTo>
                                  <a:pt x="3387" y="433070"/>
                                </a:lnTo>
                                <a:lnTo>
                                  <a:pt x="423" y="439420"/>
                                </a:lnTo>
                                <a:lnTo>
                                  <a:pt x="0" y="445770"/>
                                </a:lnTo>
                                <a:lnTo>
                                  <a:pt x="1777" y="455930"/>
                                </a:lnTo>
                                <a:lnTo>
                                  <a:pt x="4876" y="455930"/>
                                </a:lnTo>
                                <a:lnTo>
                                  <a:pt x="8877" y="469900"/>
                                </a:lnTo>
                                <a:lnTo>
                                  <a:pt x="13544" y="476250"/>
                                </a:lnTo>
                                <a:lnTo>
                                  <a:pt x="21878" y="476250"/>
                                </a:lnTo>
                                <a:lnTo>
                                  <a:pt x="68372" y="459740"/>
                                </a:lnTo>
                                <a:lnTo>
                                  <a:pt x="82194" y="448310"/>
                                </a:lnTo>
                                <a:lnTo>
                                  <a:pt x="77762" y="444500"/>
                                </a:lnTo>
                                <a:lnTo>
                                  <a:pt x="75095" y="443230"/>
                                </a:lnTo>
                                <a:lnTo>
                                  <a:pt x="77088" y="424180"/>
                                </a:lnTo>
                                <a:lnTo>
                                  <a:pt x="99370" y="382270"/>
                                </a:lnTo>
                                <a:lnTo>
                                  <a:pt x="105030" y="374650"/>
                                </a:lnTo>
                                <a:lnTo>
                                  <a:pt x="108274" y="369570"/>
                                </a:lnTo>
                                <a:lnTo>
                                  <a:pt x="109308" y="368300"/>
                                </a:lnTo>
                                <a:lnTo>
                                  <a:pt x="114185" y="354330"/>
                                </a:lnTo>
                                <a:lnTo>
                                  <a:pt x="119797" y="342900"/>
                                </a:lnTo>
                                <a:lnTo>
                                  <a:pt x="122631" y="335280"/>
                                </a:lnTo>
                                <a:lnTo>
                                  <a:pt x="125798" y="328930"/>
                                </a:lnTo>
                                <a:lnTo>
                                  <a:pt x="133984" y="320040"/>
                                </a:lnTo>
                                <a:lnTo>
                                  <a:pt x="139793" y="314960"/>
                                </a:lnTo>
                                <a:lnTo>
                                  <a:pt x="145352" y="308610"/>
                                </a:lnTo>
                                <a:lnTo>
                                  <a:pt x="182781" y="261620"/>
                                </a:lnTo>
                                <a:lnTo>
                                  <a:pt x="197337" y="234950"/>
                                </a:lnTo>
                                <a:lnTo>
                                  <a:pt x="200428" y="229870"/>
                                </a:lnTo>
                                <a:lnTo>
                                  <a:pt x="203060" y="227330"/>
                                </a:lnTo>
                                <a:lnTo>
                                  <a:pt x="206603" y="218440"/>
                                </a:lnTo>
                                <a:lnTo>
                                  <a:pt x="212964" y="218440"/>
                                </a:lnTo>
                                <a:lnTo>
                                  <a:pt x="223237" y="205740"/>
                                </a:lnTo>
                                <a:lnTo>
                                  <a:pt x="230660" y="198120"/>
                                </a:lnTo>
                                <a:lnTo>
                                  <a:pt x="237497" y="191770"/>
                                </a:lnTo>
                                <a:lnTo>
                                  <a:pt x="247040" y="185420"/>
                                </a:lnTo>
                                <a:lnTo>
                                  <a:pt x="268163" y="167640"/>
                                </a:lnTo>
                                <a:lnTo>
                                  <a:pt x="299365" y="138430"/>
                                </a:lnTo>
                                <a:lnTo>
                                  <a:pt x="328398" y="109220"/>
                                </a:lnTo>
                                <a:lnTo>
                                  <a:pt x="343014" y="88900"/>
                                </a:lnTo>
                                <a:lnTo>
                                  <a:pt x="346764" y="77470"/>
                                </a:lnTo>
                                <a:lnTo>
                                  <a:pt x="350681" y="68580"/>
                                </a:lnTo>
                                <a:lnTo>
                                  <a:pt x="355015" y="59690"/>
                                </a:lnTo>
                                <a:lnTo>
                                  <a:pt x="466504" y="59690"/>
                                </a:lnTo>
                                <a:lnTo>
                                  <a:pt x="464546" y="58420"/>
                                </a:lnTo>
                                <a:lnTo>
                                  <a:pt x="462513" y="57150"/>
                                </a:lnTo>
                                <a:close/>
                              </a:path>
                              <a:path w="662305" h="476250">
                                <a:moveTo>
                                  <a:pt x="124959" y="444500"/>
                                </a:moveTo>
                                <a:lnTo>
                                  <a:pt x="84429" y="444500"/>
                                </a:lnTo>
                                <a:lnTo>
                                  <a:pt x="94333" y="455930"/>
                                </a:lnTo>
                                <a:lnTo>
                                  <a:pt x="102031" y="458470"/>
                                </a:lnTo>
                                <a:lnTo>
                                  <a:pt x="111482" y="454660"/>
                                </a:lnTo>
                                <a:lnTo>
                                  <a:pt x="124959" y="444500"/>
                                </a:lnTo>
                                <a:close/>
                              </a:path>
                              <a:path w="662305" h="476250">
                                <a:moveTo>
                                  <a:pt x="466504" y="59690"/>
                                </a:moveTo>
                                <a:lnTo>
                                  <a:pt x="355015" y="59690"/>
                                </a:lnTo>
                                <a:lnTo>
                                  <a:pt x="358571" y="60960"/>
                                </a:lnTo>
                                <a:lnTo>
                                  <a:pt x="346125" y="90170"/>
                                </a:lnTo>
                                <a:lnTo>
                                  <a:pt x="335861" y="110490"/>
                                </a:lnTo>
                                <a:lnTo>
                                  <a:pt x="322303" y="127000"/>
                                </a:lnTo>
                                <a:lnTo>
                                  <a:pt x="296330" y="149860"/>
                                </a:lnTo>
                                <a:lnTo>
                                  <a:pt x="248818" y="187960"/>
                                </a:lnTo>
                                <a:lnTo>
                                  <a:pt x="233539" y="200660"/>
                                </a:lnTo>
                                <a:lnTo>
                                  <a:pt x="224882" y="208280"/>
                                </a:lnTo>
                                <a:lnTo>
                                  <a:pt x="219639" y="214630"/>
                                </a:lnTo>
                                <a:lnTo>
                                  <a:pt x="214604" y="222250"/>
                                </a:lnTo>
                                <a:lnTo>
                                  <a:pt x="207937" y="222250"/>
                                </a:lnTo>
                                <a:lnTo>
                                  <a:pt x="205727" y="228600"/>
                                </a:lnTo>
                                <a:lnTo>
                                  <a:pt x="201282" y="236220"/>
                                </a:lnTo>
                                <a:lnTo>
                                  <a:pt x="198504" y="240030"/>
                                </a:lnTo>
                                <a:lnTo>
                                  <a:pt x="196226" y="245110"/>
                                </a:lnTo>
                                <a:lnTo>
                                  <a:pt x="172296" y="280670"/>
                                </a:lnTo>
                                <a:lnTo>
                                  <a:pt x="145453" y="312420"/>
                                </a:lnTo>
                                <a:lnTo>
                                  <a:pt x="139522" y="318770"/>
                                </a:lnTo>
                                <a:lnTo>
                                  <a:pt x="134257" y="325120"/>
                                </a:lnTo>
                                <a:lnTo>
                                  <a:pt x="131076" y="327660"/>
                                </a:lnTo>
                                <a:lnTo>
                                  <a:pt x="127680" y="332740"/>
                                </a:lnTo>
                                <a:lnTo>
                                  <a:pt x="122197" y="344170"/>
                                </a:lnTo>
                                <a:lnTo>
                                  <a:pt x="116712" y="358140"/>
                                </a:lnTo>
                                <a:lnTo>
                                  <a:pt x="113309" y="367030"/>
                                </a:lnTo>
                                <a:lnTo>
                                  <a:pt x="102196" y="384810"/>
                                </a:lnTo>
                                <a:lnTo>
                                  <a:pt x="97751" y="391160"/>
                                </a:lnTo>
                                <a:lnTo>
                                  <a:pt x="91097" y="397510"/>
                                </a:lnTo>
                                <a:lnTo>
                                  <a:pt x="90208" y="402590"/>
                                </a:lnTo>
                                <a:lnTo>
                                  <a:pt x="86263" y="406400"/>
                                </a:lnTo>
                                <a:lnTo>
                                  <a:pt x="83651" y="411480"/>
                                </a:lnTo>
                                <a:lnTo>
                                  <a:pt x="81206" y="421640"/>
                                </a:lnTo>
                                <a:lnTo>
                                  <a:pt x="77762" y="440690"/>
                                </a:lnTo>
                                <a:lnTo>
                                  <a:pt x="80873" y="445770"/>
                                </a:lnTo>
                                <a:lnTo>
                                  <a:pt x="84429" y="444500"/>
                                </a:lnTo>
                                <a:lnTo>
                                  <a:pt x="124959" y="444500"/>
                                </a:lnTo>
                                <a:lnTo>
                                  <a:pt x="148670" y="426720"/>
                                </a:lnTo>
                                <a:lnTo>
                                  <a:pt x="172570" y="406400"/>
                                </a:lnTo>
                                <a:lnTo>
                                  <a:pt x="193056" y="384810"/>
                                </a:lnTo>
                                <a:lnTo>
                                  <a:pt x="204838" y="360680"/>
                                </a:lnTo>
                                <a:lnTo>
                                  <a:pt x="216443" y="355600"/>
                                </a:lnTo>
                                <a:lnTo>
                                  <a:pt x="224339" y="351790"/>
                                </a:lnTo>
                                <a:lnTo>
                                  <a:pt x="232148" y="344170"/>
                                </a:lnTo>
                                <a:lnTo>
                                  <a:pt x="243497" y="331470"/>
                                </a:lnTo>
                                <a:lnTo>
                                  <a:pt x="255698" y="317500"/>
                                </a:lnTo>
                                <a:lnTo>
                                  <a:pt x="264437" y="309880"/>
                                </a:lnTo>
                                <a:lnTo>
                                  <a:pt x="270927" y="306070"/>
                                </a:lnTo>
                                <a:lnTo>
                                  <a:pt x="283176" y="295910"/>
                                </a:lnTo>
                                <a:lnTo>
                                  <a:pt x="291099" y="289560"/>
                                </a:lnTo>
                                <a:lnTo>
                                  <a:pt x="297437" y="283210"/>
                                </a:lnTo>
                                <a:lnTo>
                                  <a:pt x="299478" y="276860"/>
                                </a:lnTo>
                                <a:lnTo>
                                  <a:pt x="320769" y="276860"/>
                                </a:lnTo>
                                <a:lnTo>
                                  <a:pt x="325289" y="273050"/>
                                </a:lnTo>
                                <a:lnTo>
                                  <a:pt x="336359" y="261620"/>
                                </a:lnTo>
                                <a:lnTo>
                                  <a:pt x="348970" y="248920"/>
                                </a:lnTo>
                                <a:lnTo>
                                  <a:pt x="358579" y="241300"/>
                                </a:lnTo>
                                <a:lnTo>
                                  <a:pt x="364857" y="237490"/>
                                </a:lnTo>
                                <a:lnTo>
                                  <a:pt x="367474" y="233680"/>
                                </a:lnTo>
                                <a:lnTo>
                                  <a:pt x="389236" y="233680"/>
                                </a:lnTo>
                                <a:lnTo>
                                  <a:pt x="403840" y="219710"/>
                                </a:lnTo>
                                <a:lnTo>
                                  <a:pt x="412067" y="212090"/>
                                </a:lnTo>
                                <a:lnTo>
                                  <a:pt x="415212" y="208280"/>
                                </a:lnTo>
                                <a:lnTo>
                                  <a:pt x="415899" y="205740"/>
                                </a:lnTo>
                                <a:lnTo>
                                  <a:pt x="613657" y="205740"/>
                                </a:lnTo>
                                <a:lnTo>
                                  <a:pt x="612888" y="204470"/>
                                </a:lnTo>
                                <a:lnTo>
                                  <a:pt x="603280" y="193040"/>
                                </a:lnTo>
                                <a:lnTo>
                                  <a:pt x="594459" y="185420"/>
                                </a:lnTo>
                                <a:lnTo>
                                  <a:pt x="576846" y="166370"/>
                                </a:lnTo>
                                <a:lnTo>
                                  <a:pt x="550126" y="137160"/>
                                </a:lnTo>
                                <a:lnTo>
                                  <a:pt x="522752" y="107950"/>
                                </a:lnTo>
                                <a:lnTo>
                                  <a:pt x="498267" y="82550"/>
                                </a:lnTo>
                                <a:lnTo>
                                  <a:pt x="480212" y="68580"/>
                                </a:lnTo>
                                <a:lnTo>
                                  <a:pt x="466504" y="59690"/>
                                </a:lnTo>
                                <a:close/>
                              </a:path>
                              <a:path w="662305" h="476250">
                                <a:moveTo>
                                  <a:pt x="659527" y="289560"/>
                                </a:moveTo>
                                <a:lnTo>
                                  <a:pt x="395020" y="289560"/>
                                </a:lnTo>
                                <a:lnTo>
                                  <a:pt x="395909" y="292100"/>
                                </a:lnTo>
                                <a:lnTo>
                                  <a:pt x="388721" y="299720"/>
                                </a:lnTo>
                                <a:lnTo>
                                  <a:pt x="381742" y="304800"/>
                                </a:lnTo>
                                <a:lnTo>
                                  <a:pt x="370849" y="309880"/>
                                </a:lnTo>
                                <a:lnTo>
                                  <a:pt x="351916" y="316230"/>
                                </a:lnTo>
                                <a:lnTo>
                                  <a:pt x="341912" y="323850"/>
                                </a:lnTo>
                                <a:lnTo>
                                  <a:pt x="335270" y="327660"/>
                                </a:lnTo>
                                <a:lnTo>
                                  <a:pt x="329014" y="331470"/>
                                </a:lnTo>
                                <a:lnTo>
                                  <a:pt x="320166" y="334010"/>
                                </a:lnTo>
                                <a:lnTo>
                                  <a:pt x="321817" y="435610"/>
                                </a:lnTo>
                                <a:lnTo>
                                  <a:pt x="332560" y="431800"/>
                                </a:lnTo>
                                <a:lnTo>
                                  <a:pt x="342340" y="429260"/>
                                </a:lnTo>
                                <a:lnTo>
                                  <a:pt x="353694" y="425450"/>
                                </a:lnTo>
                                <a:lnTo>
                                  <a:pt x="369542" y="421640"/>
                                </a:lnTo>
                                <a:lnTo>
                                  <a:pt x="390469" y="415290"/>
                                </a:lnTo>
                                <a:lnTo>
                                  <a:pt x="414561" y="411480"/>
                                </a:lnTo>
                                <a:lnTo>
                                  <a:pt x="439902" y="410210"/>
                                </a:lnTo>
                                <a:lnTo>
                                  <a:pt x="478103" y="410210"/>
                                </a:lnTo>
                                <a:lnTo>
                                  <a:pt x="503347" y="406400"/>
                                </a:lnTo>
                                <a:lnTo>
                                  <a:pt x="533273" y="392430"/>
                                </a:lnTo>
                                <a:lnTo>
                                  <a:pt x="551865" y="365760"/>
                                </a:lnTo>
                                <a:lnTo>
                                  <a:pt x="576563" y="365760"/>
                                </a:lnTo>
                                <a:lnTo>
                                  <a:pt x="579444" y="364490"/>
                                </a:lnTo>
                                <a:lnTo>
                                  <a:pt x="592632" y="358140"/>
                                </a:lnTo>
                                <a:lnTo>
                                  <a:pt x="608850" y="351790"/>
                                </a:lnTo>
                                <a:lnTo>
                                  <a:pt x="622857" y="344170"/>
                                </a:lnTo>
                                <a:lnTo>
                                  <a:pt x="632861" y="337820"/>
                                </a:lnTo>
                                <a:lnTo>
                                  <a:pt x="637070" y="330200"/>
                                </a:lnTo>
                                <a:lnTo>
                                  <a:pt x="655906" y="312420"/>
                                </a:lnTo>
                                <a:lnTo>
                                  <a:pt x="661747" y="295910"/>
                                </a:lnTo>
                                <a:lnTo>
                                  <a:pt x="659527" y="289560"/>
                                </a:lnTo>
                                <a:close/>
                              </a:path>
                              <a:path w="662305" h="476250">
                                <a:moveTo>
                                  <a:pt x="478103" y="410210"/>
                                </a:moveTo>
                                <a:lnTo>
                                  <a:pt x="439902" y="410210"/>
                                </a:lnTo>
                                <a:lnTo>
                                  <a:pt x="469689" y="411480"/>
                                </a:lnTo>
                                <a:lnTo>
                                  <a:pt x="478103" y="410210"/>
                                </a:lnTo>
                                <a:close/>
                              </a:path>
                              <a:path w="662305" h="476250">
                                <a:moveTo>
                                  <a:pt x="239132" y="57150"/>
                                </a:moveTo>
                                <a:lnTo>
                                  <a:pt x="235302" y="57150"/>
                                </a:lnTo>
                                <a:lnTo>
                                  <a:pt x="231734" y="60960"/>
                                </a:lnTo>
                                <a:lnTo>
                                  <a:pt x="226720" y="68580"/>
                                </a:lnTo>
                                <a:lnTo>
                                  <a:pt x="213484" y="92710"/>
                                </a:lnTo>
                                <a:lnTo>
                                  <a:pt x="204841" y="106680"/>
                                </a:lnTo>
                                <a:lnTo>
                                  <a:pt x="196984" y="114300"/>
                                </a:lnTo>
                                <a:lnTo>
                                  <a:pt x="186105" y="123190"/>
                                </a:lnTo>
                                <a:lnTo>
                                  <a:pt x="170331" y="138430"/>
                                </a:lnTo>
                                <a:lnTo>
                                  <a:pt x="153373" y="156210"/>
                                </a:lnTo>
                                <a:lnTo>
                                  <a:pt x="139826" y="172720"/>
                                </a:lnTo>
                                <a:lnTo>
                                  <a:pt x="134289" y="179070"/>
                                </a:lnTo>
                                <a:lnTo>
                                  <a:pt x="129261" y="179070"/>
                                </a:lnTo>
                                <a:lnTo>
                                  <a:pt x="125544" y="181610"/>
                                </a:lnTo>
                                <a:lnTo>
                                  <a:pt x="121300" y="190500"/>
                                </a:lnTo>
                                <a:lnTo>
                                  <a:pt x="114693" y="207010"/>
                                </a:lnTo>
                                <a:lnTo>
                                  <a:pt x="95869" y="243840"/>
                                </a:lnTo>
                                <a:lnTo>
                                  <a:pt x="84926" y="265430"/>
                                </a:lnTo>
                                <a:lnTo>
                                  <a:pt x="77662" y="279400"/>
                                </a:lnTo>
                                <a:lnTo>
                                  <a:pt x="69875" y="293370"/>
                                </a:lnTo>
                                <a:lnTo>
                                  <a:pt x="60903" y="306070"/>
                                </a:lnTo>
                                <a:lnTo>
                                  <a:pt x="55870" y="314960"/>
                                </a:lnTo>
                                <a:lnTo>
                                  <a:pt x="52937" y="323850"/>
                                </a:lnTo>
                                <a:lnTo>
                                  <a:pt x="50266" y="337820"/>
                                </a:lnTo>
                                <a:lnTo>
                                  <a:pt x="40443" y="351790"/>
                                </a:lnTo>
                                <a:lnTo>
                                  <a:pt x="34688" y="360680"/>
                                </a:lnTo>
                                <a:lnTo>
                                  <a:pt x="30769" y="368300"/>
                                </a:lnTo>
                                <a:lnTo>
                                  <a:pt x="26454" y="377190"/>
                                </a:lnTo>
                                <a:lnTo>
                                  <a:pt x="26657" y="386080"/>
                                </a:lnTo>
                                <a:lnTo>
                                  <a:pt x="31991" y="386080"/>
                                </a:lnTo>
                                <a:lnTo>
                                  <a:pt x="37080" y="379730"/>
                                </a:lnTo>
                                <a:lnTo>
                                  <a:pt x="43375" y="367030"/>
                                </a:lnTo>
                                <a:lnTo>
                                  <a:pt x="49420" y="351790"/>
                                </a:lnTo>
                                <a:lnTo>
                                  <a:pt x="53759" y="342900"/>
                                </a:lnTo>
                                <a:lnTo>
                                  <a:pt x="81305" y="299720"/>
                                </a:lnTo>
                                <a:lnTo>
                                  <a:pt x="94577" y="284480"/>
                                </a:lnTo>
                                <a:lnTo>
                                  <a:pt x="102519" y="270510"/>
                                </a:lnTo>
                                <a:lnTo>
                                  <a:pt x="107296" y="259080"/>
                                </a:lnTo>
                                <a:lnTo>
                                  <a:pt x="111074" y="250190"/>
                                </a:lnTo>
                                <a:lnTo>
                                  <a:pt x="116588" y="240030"/>
                                </a:lnTo>
                                <a:lnTo>
                                  <a:pt x="123851" y="226060"/>
                                </a:lnTo>
                                <a:lnTo>
                                  <a:pt x="130946" y="212090"/>
                                </a:lnTo>
                                <a:lnTo>
                                  <a:pt x="135953" y="205740"/>
                                </a:lnTo>
                                <a:lnTo>
                                  <a:pt x="139509" y="194310"/>
                                </a:lnTo>
                                <a:lnTo>
                                  <a:pt x="148577" y="194310"/>
                                </a:lnTo>
                                <a:lnTo>
                                  <a:pt x="154177" y="182880"/>
                                </a:lnTo>
                                <a:lnTo>
                                  <a:pt x="158622" y="180340"/>
                                </a:lnTo>
                                <a:lnTo>
                                  <a:pt x="169974" y="171450"/>
                                </a:lnTo>
                                <a:lnTo>
                                  <a:pt x="191447" y="151130"/>
                                </a:lnTo>
                                <a:lnTo>
                                  <a:pt x="214171" y="128270"/>
                                </a:lnTo>
                                <a:lnTo>
                                  <a:pt x="229273" y="114300"/>
                                </a:lnTo>
                                <a:lnTo>
                                  <a:pt x="241334" y="101600"/>
                                </a:lnTo>
                                <a:lnTo>
                                  <a:pt x="257148" y="83820"/>
                                </a:lnTo>
                                <a:lnTo>
                                  <a:pt x="271130" y="67310"/>
                                </a:lnTo>
                                <a:lnTo>
                                  <a:pt x="276877" y="58420"/>
                                </a:lnTo>
                                <a:lnTo>
                                  <a:pt x="244932" y="58420"/>
                                </a:lnTo>
                                <a:lnTo>
                                  <a:pt x="239132" y="57150"/>
                                </a:lnTo>
                                <a:close/>
                              </a:path>
                              <a:path w="662305" h="476250">
                                <a:moveTo>
                                  <a:pt x="576563" y="365760"/>
                                </a:moveTo>
                                <a:lnTo>
                                  <a:pt x="551865" y="365760"/>
                                </a:lnTo>
                                <a:lnTo>
                                  <a:pt x="562882" y="368300"/>
                                </a:lnTo>
                                <a:lnTo>
                                  <a:pt x="570801" y="368300"/>
                                </a:lnTo>
                                <a:lnTo>
                                  <a:pt x="576563" y="365760"/>
                                </a:lnTo>
                                <a:close/>
                              </a:path>
                              <a:path w="662305" h="476250">
                                <a:moveTo>
                                  <a:pt x="640222" y="250190"/>
                                </a:moveTo>
                                <a:lnTo>
                                  <a:pt x="406565" y="250190"/>
                                </a:lnTo>
                                <a:lnTo>
                                  <a:pt x="407898" y="254000"/>
                                </a:lnTo>
                                <a:lnTo>
                                  <a:pt x="389237" y="270510"/>
                                </a:lnTo>
                                <a:lnTo>
                                  <a:pt x="378574" y="279400"/>
                                </a:lnTo>
                                <a:lnTo>
                                  <a:pt x="365251" y="294640"/>
                                </a:lnTo>
                                <a:lnTo>
                                  <a:pt x="360036" y="302260"/>
                                </a:lnTo>
                                <a:lnTo>
                                  <a:pt x="359195" y="304800"/>
                                </a:lnTo>
                                <a:lnTo>
                                  <a:pt x="363473" y="306070"/>
                                </a:lnTo>
                                <a:lnTo>
                                  <a:pt x="375961" y="303530"/>
                                </a:lnTo>
                                <a:lnTo>
                                  <a:pt x="383409" y="299720"/>
                                </a:lnTo>
                                <a:lnTo>
                                  <a:pt x="388777" y="295910"/>
                                </a:lnTo>
                                <a:lnTo>
                                  <a:pt x="395020" y="289560"/>
                                </a:lnTo>
                                <a:lnTo>
                                  <a:pt x="659527" y="289560"/>
                                </a:lnTo>
                                <a:lnTo>
                                  <a:pt x="654199" y="274320"/>
                                </a:lnTo>
                                <a:lnTo>
                                  <a:pt x="640222" y="250190"/>
                                </a:lnTo>
                                <a:close/>
                              </a:path>
                              <a:path w="662305" h="476250">
                                <a:moveTo>
                                  <a:pt x="613657" y="205740"/>
                                </a:moveTo>
                                <a:lnTo>
                                  <a:pt x="415899" y="205740"/>
                                </a:lnTo>
                                <a:lnTo>
                                  <a:pt x="418122" y="207010"/>
                                </a:lnTo>
                                <a:lnTo>
                                  <a:pt x="390131" y="237490"/>
                                </a:lnTo>
                                <a:lnTo>
                                  <a:pt x="376205" y="243840"/>
                                </a:lnTo>
                                <a:lnTo>
                                  <a:pt x="368739" y="248920"/>
                                </a:lnTo>
                                <a:lnTo>
                                  <a:pt x="365190" y="252730"/>
                                </a:lnTo>
                                <a:lnTo>
                                  <a:pt x="363016" y="259080"/>
                                </a:lnTo>
                                <a:lnTo>
                                  <a:pt x="358975" y="269240"/>
                                </a:lnTo>
                                <a:lnTo>
                                  <a:pt x="353304" y="279400"/>
                                </a:lnTo>
                                <a:lnTo>
                                  <a:pt x="348715" y="288290"/>
                                </a:lnTo>
                                <a:lnTo>
                                  <a:pt x="347916" y="295910"/>
                                </a:lnTo>
                                <a:lnTo>
                                  <a:pt x="350583" y="302260"/>
                                </a:lnTo>
                                <a:lnTo>
                                  <a:pt x="362127" y="295910"/>
                                </a:lnTo>
                                <a:lnTo>
                                  <a:pt x="363918" y="292100"/>
                                </a:lnTo>
                                <a:lnTo>
                                  <a:pt x="370146" y="284480"/>
                                </a:lnTo>
                                <a:lnTo>
                                  <a:pt x="382746" y="271780"/>
                                </a:lnTo>
                                <a:lnTo>
                                  <a:pt x="396594" y="259080"/>
                                </a:lnTo>
                                <a:lnTo>
                                  <a:pt x="406565" y="250190"/>
                                </a:lnTo>
                                <a:lnTo>
                                  <a:pt x="640222" y="250190"/>
                                </a:lnTo>
                                <a:lnTo>
                                  <a:pt x="632866" y="237490"/>
                                </a:lnTo>
                                <a:lnTo>
                                  <a:pt x="613657" y="205740"/>
                                </a:lnTo>
                                <a:close/>
                              </a:path>
                              <a:path w="662305" h="476250">
                                <a:moveTo>
                                  <a:pt x="320769" y="276860"/>
                                </a:moveTo>
                                <a:lnTo>
                                  <a:pt x="299478" y="276860"/>
                                </a:lnTo>
                                <a:lnTo>
                                  <a:pt x="310306" y="279400"/>
                                </a:lnTo>
                                <a:lnTo>
                                  <a:pt x="317757" y="279400"/>
                                </a:lnTo>
                                <a:lnTo>
                                  <a:pt x="320769" y="276860"/>
                                </a:lnTo>
                                <a:close/>
                              </a:path>
                              <a:path w="662305" h="476250">
                                <a:moveTo>
                                  <a:pt x="389236" y="233680"/>
                                </a:moveTo>
                                <a:lnTo>
                                  <a:pt x="367474" y="233680"/>
                                </a:lnTo>
                                <a:lnTo>
                                  <a:pt x="374537" y="238760"/>
                                </a:lnTo>
                                <a:lnTo>
                                  <a:pt x="379020" y="240030"/>
                                </a:lnTo>
                                <a:lnTo>
                                  <a:pt x="382838" y="238760"/>
                                </a:lnTo>
                                <a:lnTo>
                                  <a:pt x="387908" y="234950"/>
                                </a:lnTo>
                                <a:lnTo>
                                  <a:pt x="389236" y="233680"/>
                                </a:lnTo>
                                <a:close/>
                              </a:path>
                              <a:path w="662305" h="476250">
                                <a:moveTo>
                                  <a:pt x="212964" y="218440"/>
                                </a:moveTo>
                                <a:lnTo>
                                  <a:pt x="206603" y="218440"/>
                                </a:lnTo>
                                <a:lnTo>
                                  <a:pt x="211937" y="219710"/>
                                </a:lnTo>
                                <a:lnTo>
                                  <a:pt x="212964" y="218440"/>
                                </a:lnTo>
                                <a:close/>
                              </a:path>
                              <a:path w="662305" h="476250">
                                <a:moveTo>
                                  <a:pt x="148577" y="194310"/>
                                </a:moveTo>
                                <a:lnTo>
                                  <a:pt x="139509" y="194310"/>
                                </a:lnTo>
                                <a:lnTo>
                                  <a:pt x="147954" y="195580"/>
                                </a:lnTo>
                                <a:lnTo>
                                  <a:pt x="148577" y="194310"/>
                                </a:lnTo>
                                <a:close/>
                              </a:path>
                              <a:path w="662305" h="476250">
                                <a:moveTo>
                                  <a:pt x="298856" y="3810"/>
                                </a:moveTo>
                                <a:lnTo>
                                  <a:pt x="291414" y="6350"/>
                                </a:lnTo>
                                <a:lnTo>
                                  <a:pt x="281343" y="11430"/>
                                </a:lnTo>
                                <a:lnTo>
                                  <a:pt x="265015" y="19050"/>
                                </a:lnTo>
                                <a:lnTo>
                                  <a:pt x="255779" y="26670"/>
                                </a:lnTo>
                                <a:lnTo>
                                  <a:pt x="250223" y="38100"/>
                                </a:lnTo>
                                <a:lnTo>
                                  <a:pt x="244932" y="58420"/>
                                </a:lnTo>
                                <a:lnTo>
                                  <a:pt x="276877" y="58420"/>
                                </a:lnTo>
                                <a:lnTo>
                                  <a:pt x="277698" y="57150"/>
                                </a:lnTo>
                                <a:lnTo>
                                  <a:pt x="462513" y="57150"/>
                                </a:lnTo>
                                <a:lnTo>
                                  <a:pt x="446251" y="46990"/>
                                </a:lnTo>
                                <a:lnTo>
                                  <a:pt x="427429" y="36830"/>
                                </a:lnTo>
                                <a:lnTo>
                                  <a:pt x="410184" y="33020"/>
                                </a:lnTo>
                                <a:lnTo>
                                  <a:pt x="402572" y="27940"/>
                                </a:lnTo>
                                <a:lnTo>
                                  <a:pt x="396535" y="24130"/>
                                </a:lnTo>
                                <a:lnTo>
                                  <a:pt x="388921" y="19050"/>
                                </a:lnTo>
                                <a:lnTo>
                                  <a:pt x="376580" y="8890"/>
                                </a:lnTo>
                                <a:lnTo>
                                  <a:pt x="320560" y="8890"/>
                                </a:lnTo>
                                <a:lnTo>
                                  <a:pt x="307346" y="5080"/>
                                </a:lnTo>
                                <a:lnTo>
                                  <a:pt x="298856" y="3810"/>
                                </a:lnTo>
                                <a:close/>
                              </a:path>
                              <a:path w="662305" h="476250">
                                <a:moveTo>
                                  <a:pt x="360737" y="0"/>
                                </a:moveTo>
                                <a:lnTo>
                                  <a:pt x="345417" y="0"/>
                                </a:lnTo>
                                <a:lnTo>
                                  <a:pt x="331674" y="3810"/>
                                </a:lnTo>
                                <a:lnTo>
                                  <a:pt x="320560" y="8890"/>
                                </a:lnTo>
                                <a:lnTo>
                                  <a:pt x="376580" y="8890"/>
                                </a:lnTo>
                                <a:lnTo>
                                  <a:pt x="360737" y="0"/>
                                </a:lnTo>
                                <a:close/>
                              </a:path>
                            </a:pathLst>
                          </a:custGeom>
                          <a:solidFill>
                            <a:srgbClr val="9FC9EB"/>
                          </a:solidFill>
                        </wps:spPr>
                        <wps:bodyPr wrap="square" lIns="0" tIns="0" rIns="0" bIns="0" rtlCol="0">
                          <a:prstTxWarp prst="textNoShape">
                            <a:avLst/>
                          </a:prstTxWarp>
                          <a:noAutofit/>
                        </wps:bodyPr>
                      </wps:wsp>
                      <wps:wsp>
                        <wps:cNvPr id="208" name="Graphic 208"/>
                        <wps:cNvSpPr/>
                        <wps:spPr>
                          <a:xfrm>
                            <a:off x="594184" y="2393"/>
                            <a:ext cx="662305" cy="477520"/>
                          </a:xfrm>
                          <a:custGeom>
                            <a:avLst/>
                            <a:gdLst/>
                            <a:ahLst/>
                            <a:cxnLst/>
                            <a:rect l="l" t="t" r="r" b="b"/>
                            <a:pathLst>
                              <a:path w="662305" h="477520">
                                <a:moveTo>
                                  <a:pt x="321817" y="436073"/>
                                </a:moveTo>
                                <a:lnTo>
                                  <a:pt x="325378" y="434786"/>
                                </a:lnTo>
                                <a:lnTo>
                                  <a:pt x="332560" y="432355"/>
                                </a:lnTo>
                                <a:lnTo>
                                  <a:pt x="342340" y="429358"/>
                                </a:lnTo>
                                <a:lnTo>
                                  <a:pt x="353694" y="426370"/>
                                </a:lnTo>
                                <a:lnTo>
                                  <a:pt x="369542" y="421814"/>
                                </a:lnTo>
                                <a:lnTo>
                                  <a:pt x="390469" y="415925"/>
                                </a:lnTo>
                                <a:lnTo>
                                  <a:pt x="414561" y="411368"/>
                                </a:lnTo>
                                <a:lnTo>
                                  <a:pt x="439902" y="410813"/>
                                </a:lnTo>
                                <a:lnTo>
                                  <a:pt x="469689" y="411500"/>
                                </a:lnTo>
                                <a:lnTo>
                                  <a:pt x="503347" y="406630"/>
                                </a:lnTo>
                                <a:lnTo>
                                  <a:pt x="533273" y="392809"/>
                                </a:lnTo>
                                <a:lnTo>
                                  <a:pt x="551865" y="366642"/>
                                </a:lnTo>
                                <a:lnTo>
                                  <a:pt x="562882" y="368258"/>
                                </a:lnTo>
                                <a:lnTo>
                                  <a:pt x="570801" y="367996"/>
                                </a:lnTo>
                                <a:lnTo>
                                  <a:pt x="579444" y="365137"/>
                                </a:lnTo>
                                <a:lnTo>
                                  <a:pt x="592632" y="358959"/>
                                </a:lnTo>
                                <a:lnTo>
                                  <a:pt x="608850" y="351536"/>
                                </a:lnTo>
                                <a:lnTo>
                                  <a:pt x="622857" y="344916"/>
                                </a:lnTo>
                                <a:lnTo>
                                  <a:pt x="632861" y="338338"/>
                                </a:lnTo>
                                <a:lnTo>
                                  <a:pt x="637070" y="331044"/>
                                </a:lnTo>
                                <a:lnTo>
                                  <a:pt x="655906" y="312247"/>
                                </a:lnTo>
                                <a:lnTo>
                                  <a:pt x="654199" y="274124"/>
                                </a:lnTo>
                                <a:lnTo>
                                  <a:pt x="632866" y="237204"/>
                                </a:lnTo>
                                <a:lnTo>
                                  <a:pt x="603280" y="192741"/>
                                </a:lnTo>
                                <a:lnTo>
                                  <a:pt x="594459" y="185212"/>
                                </a:lnTo>
                                <a:lnTo>
                                  <a:pt x="576846" y="167176"/>
                                </a:lnTo>
                                <a:lnTo>
                                  <a:pt x="550126" y="137287"/>
                                </a:lnTo>
                                <a:lnTo>
                                  <a:pt x="522752" y="107661"/>
                                </a:lnTo>
                                <a:lnTo>
                                  <a:pt x="480212" y="69157"/>
                                </a:lnTo>
                                <a:lnTo>
                                  <a:pt x="464546" y="59325"/>
                                </a:lnTo>
                                <a:lnTo>
                                  <a:pt x="446251" y="47264"/>
                                </a:lnTo>
                                <a:lnTo>
                                  <a:pt x="427429" y="37044"/>
                                </a:lnTo>
                                <a:lnTo>
                                  <a:pt x="410184" y="32734"/>
                                </a:lnTo>
                                <a:lnTo>
                                  <a:pt x="402572" y="28426"/>
                                </a:lnTo>
                                <a:lnTo>
                                  <a:pt x="396535" y="24511"/>
                                </a:lnTo>
                                <a:lnTo>
                                  <a:pt x="388921" y="18757"/>
                                </a:lnTo>
                                <a:lnTo>
                                  <a:pt x="376580" y="8934"/>
                                </a:lnTo>
                                <a:lnTo>
                                  <a:pt x="360737" y="854"/>
                                </a:lnTo>
                                <a:lnTo>
                                  <a:pt x="345417" y="0"/>
                                </a:lnTo>
                                <a:lnTo>
                                  <a:pt x="331674" y="3612"/>
                                </a:lnTo>
                                <a:lnTo>
                                  <a:pt x="320560" y="8934"/>
                                </a:lnTo>
                                <a:lnTo>
                                  <a:pt x="307346" y="5034"/>
                                </a:lnTo>
                                <a:lnTo>
                                  <a:pt x="298856" y="4025"/>
                                </a:lnTo>
                                <a:lnTo>
                                  <a:pt x="291414" y="6169"/>
                                </a:lnTo>
                                <a:lnTo>
                                  <a:pt x="281343" y="11728"/>
                                </a:lnTo>
                                <a:lnTo>
                                  <a:pt x="265015" y="19558"/>
                                </a:lnTo>
                                <a:lnTo>
                                  <a:pt x="255779" y="27128"/>
                                </a:lnTo>
                                <a:lnTo>
                                  <a:pt x="250223" y="38901"/>
                                </a:lnTo>
                                <a:lnTo>
                                  <a:pt x="244932" y="59340"/>
                                </a:lnTo>
                                <a:lnTo>
                                  <a:pt x="239132" y="57136"/>
                                </a:lnTo>
                                <a:lnTo>
                                  <a:pt x="235302" y="57424"/>
                                </a:lnTo>
                                <a:lnTo>
                                  <a:pt x="231734" y="61124"/>
                                </a:lnTo>
                                <a:lnTo>
                                  <a:pt x="226720" y="69157"/>
                                </a:lnTo>
                                <a:lnTo>
                                  <a:pt x="213484" y="92849"/>
                                </a:lnTo>
                                <a:lnTo>
                                  <a:pt x="204841" y="106435"/>
                                </a:lnTo>
                                <a:lnTo>
                                  <a:pt x="196984" y="115035"/>
                                </a:lnTo>
                                <a:lnTo>
                                  <a:pt x="186105" y="123767"/>
                                </a:lnTo>
                                <a:lnTo>
                                  <a:pt x="170331" y="138430"/>
                                </a:lnTo>
                                <a:lnTo>
                                  <a:pt x="153373" y="157030"/>
                                </a:lnTo>
                                <a:lnTo>
                                  <a:pt x="139826" y="173004"/>
                                </a:lnTo>
                                <a:lnTo>
                                  <a:pt x="134289" y="179787"/>
                                </a:lnTo>
                                <a:lnTo>
                                  <a:pt x="129261" y="179439"/>
                                </a:lnTo>
                                <a:lnTo>
                                  <a:pt x="125544" y="182240"/>
                                </a:lnTo>
                                <a:lnTo>
                                  <a:pt x="121300" y="190815"/>
                                </a:lnTo>
                                <a:lnTo>
                                  <a:pt x="114693" y="207791"/>
                                </a:lnTo>
                                <a:lnTo>
                                  <a:pt x="95869" y="244580"/>
                                </a:lnTo>
                                <a:lnTo>
                                  <a:pt x="84926" y="265742"/>
                                </a:lnTo>
                                <a:lnTo>
                                  <a:pt x="77662" y="279287"/>
                                </a:lnTo>
                                <a:lnTo>
                                  <a:pt x="69875" y="293223"/>
                                </a:lnTo>
                                <a:lnTo>
                                  <a:pt x="60903" y="306532"/>
                                </a:lnTo>
                                <a:lnTo>
                                  <a:pt x="55870" y="315637"/>
                                </a:lnTo>
                                <a:lnTo>
                                  <a:pt x="52937" y="324740"/>
                                </a:lnTo>
                                <a:lnTo>
                                  <a:pt x="50266" y="338042"/>
                                </a:lnTo>
                                <a:lnTo>
                                  <a:pt x="40443" y="352049"/>
                                </a:lnTo>
                                <a:lnTo>
                                  <a:pt x="34688" y="360803"/>
                                </a:lnTo>
                                <a:lnTo>
                                  <a:pt x="30769" y="367981"/>
                                </a:lnTo>
                                <a:lnTo>
                                  <a:pt x="26454" y="377259"/>
                                </a:lnTo>
                                <a:lnTo>
                                  <a:pt x="26657" y="386378"/>
                                </a:lnTo>
                                <a:lnTo>
                                  <a:pt x="31991" y="386378"/>
                                </a:lnTo>
                                <a:lnTo>
                                  <a:pt x="37080" y="380456"/>
                                </a:lnTo>
                                <a:lnTo>
                                  <a:pt x="43375" y="366993"/>
                                </a:lnTo>
                                <a:lnTo>
                                  <a:pt x="49420" y="352447"/>
                                </a:lnTo>
                                <a:lnTo>
                                  <a:pt x="53759" y="343274"/>
                                </a:lnTo>
                                <a:lnTo>
                                  <a:pt x="56627" y="337359"/>
                                </a:lnTo>
                                <a:lnTo>
                                  <a:pt x="60702" y="328279"/>
                                </a:lnTo>
                                <a:lnTo>
                                  <a:pt x="68193" y="316031"/>
                                </a:lnTo>
                                <a:lnTo>
                                  <a:pt x="81305" y="300615"/>
                                </a:lnTo>
                                <a:lnTo>
                                  <a:pt x="94577" y="284468"/>
                                </a:lnTo>
                                <a:lnTo>
                                  <a:pt x="102519" y="270402"/>
                                </a:lnTo>
                                <a:lnTo>
                                  <a:pt x="107296" y="259003"/>
                                </a:lnTo>
                                <a:lnTo>
                                  <a:pt x="111074" y="250856"/>
                                </a:lnTo>
                                <a:lnTo>
                                  <a:pt x="116588" y="240524"/>
                                </a:lnTo>
                                <a:lnTo>
                                  <a:pt x="123851" y="225859"/>
                                </a:lnTo>
                                <a:lnTo>
                                  <a:pt x="130946" y="212362"/>
                                </a:lnTo>
                                <a:lnTo>
                                  <a:pt x="135953" y="205530"/>
                                </a:lnTo>
                                <a:lnTo>
                                  <a:pt x="139509" y="194430"/>
                                </a:lnTo>
                                <a:lnTo>
                                  <a:pt x="147954" y="195319"/>
                                </a:lnTo>
                                <a:lnTo>
                                  <a:pt x="154177" y="183318"/>
                                </a:lnTo>
                                <a:lnTo>
                                  <a:pt x="191447" y="151049"/>
                                </a:lnTo>
                                <a:lnTo>
                                  <a:pt x="229273" y="114001"/>
                                </a:lnTo>
                                <a:lnTo>
                                  <a:pt x="257148" y="84281"/>
                                </a:lnTo>
                                <a:lnTo>
                                  <a:pt x="277698" y="57562"/>
                                </a:lnTo>
                                <a:lnTo>
                                  <a:pt x="281254" y="58007"/>
                                </a:lnTo>
                                <a:lnTo>
                                  <a:pt x="261481" y="83905"/>
                                </a:lnTo>
                                <a:lnTo>
                                  <a:pt x="249705" y="98556"/>
                                </a:lnTo>
                                <a:lnTo>
                                  <a:pt x="241261" y="107375"/>
                                </a:lnTo>
                                <a:lnTo>
                                  <a:pt x="231482" y="115779"/>
                                </a:lnTo>
                                <a:lnTo>
                                  <a:pt x="216636" y="129799"/>
                                </a:lnTo>
                                <a:lnTo>
                                  <a:pt x="197997" y="148655"/>
                                </a:lnTo>
                                <a:lnTo>
                                  <a:pt x="178442" y="167512"/>
                                </a:lnTo>
                                <a:lnTo>
                                  <a:pt x="160845" y="181540"/>
                                </a:lnTo>
                                <a:lnTo>
                                  <a:pt x="152844" y="189972"/>
                                </a:lnTo>
                                <a:lnTo>
                                  <a:pt x="151066" y="196640"/>
                                </a:lnTo>
                                <a:lnTo>
                                  <a:pt x="141287" y="197084"/>
                                </a:lnTo>
                                <a:lnTo>
                                  <a:pt x="138175" y="206863"/>
                                </a:lnTo>
                                <a:lnTo>
                                  <a:pt x="125049" y="230053"/>
                                </a:lnTo>
                                <a:lnTo>
                                  <a:pt x="118129" y="242412"/>
                                </a:lnTo>
                                <a:lnTo>
                                  <a:pt x="115123" y="248106"/>
                                </a:lnTo>
                                <a:lnTo>
                                  <a:pt x="113741" y="251301"/>
                                </a:lnTo>
                                <a:lnTo>
                                  <a:pt x="110942" y="258660"/>
                                </a:lnTo>
                                <a:lnTo>
                                  <a:pt x="105019" y="271897"/>
                                </a:lnTo>
                                <a:lnTo>
                                  <a:pt x="95681" y="287720"/>
                                </a:lnTo>
                                <a:lnTo>
                                  <a:pt x="82638" y="302837"/>
                                </a:lnTo>
                                <a:lnTo>
                                  <a:pt x="70040" y="317052"/>
                                </a:lnTo>
                                <a:lnTo>
                                  <a:pt x="61814" y="330557"/>
                                </a:lnTo>
                                <a:lnTo>
                                  <a:pt x="57335" y="340644"/>
                                </a:lnTo>
                                <a:lnTo>
                                  <a:pt x="55981" y="344608"/>
                                </a:lnTo>
                                <a:lnTo>
                                  <a:pt x="47904" y="365290"/>
                                </a:lnTo>
                                <a:lnTo>
                                  <a:pt x="43035" y="376766"/>
                                </a:lnTo>
                                <a:lnTo>
                                  <a:pt x="39417" y="383157"/>
                                </a:lnTo>
                                <a:lnTo>
                                  <a:pt x="35090" y="388588"/>
                                </a:lnTo>
                                <a:lnTo>
                                  <a:pt x="27990" y="397033"/>
                                </a:lnTo>
                                <a:lnTo>
                                  <a:pt x="27101" y="402812"/>
                                </a:lnTo>
                                <a:lnTo>
                                  <a:pt x="11433" y="422237"/>
                                </a:lnTo>
                                <a:lnTo>
                                  <a:pt x="3387" y="433249"/>
                                </a:lnTo>
                                <a:lnTo>
                                  <a:pt x="423" y="439929"/>
                                </a:lnTo>
                                <a:lnTo>
                                  <a:pt x="0" y="446360"/>
                                </a:lnTo>
                                <a:lnTo>
                                  <a:pt x="1777" y="456126"/>
                                </a:lnTo>
                                <a:lnTo>
                                  <a:pt x="4876" y="456126"/>
                                </a:lnTo>
                                <a:lnTo>
                                  <a:pt x="8877" y="470149"/>
                                </a:lnTo>
                                <a:lnTo>
                                  <a:pt x="13544" y="476629"/>
                                </a:lnTo>
                                <a:lnTo>
                                  <a:pt x="54521" y="467378"/>
                                </a:lnTo>
                                <a:lnTo>
                                  <a:pt x="82194" y="448138"/>
                                </a:lnTo>
                                <a:lnTo>
                                  <a:pt x="77762" y="444582"/>
                                </a:lnTo>
                                <a:lnTo>
                                  <a:pt x="75095" y="443249"/>
                                </a:lnTo>
                                <a:lnTo>
                                  <a:pt x="77088" y="424740"/>
                                </a:lnTo>
                                <a:lnTo>
                                  <a:pt x="79417" y="413478"/>
                                </a:lnTo>
                                <a:lnTo>
                                  <a:pt x="83583" y="404881"/>
                                </a:lnTo>
                                <a:lnTo>
                                  <a:pt x="91084" y="394366"/>
                                </a:lnTo>
                                <a:lnTo>
                                  <a:pt x="99370" y="383032"/>
                                </a:lnTo>
                                <a:lnTo>
                                  <a:pt x="105030" y="374986"/>
                                </a:lnTo>
                                <a:lnTo>
                                  <a:pt x="108274" y="370188"/>
                                </a:lnTo>
                                <a:lnTo>
                                  <a:pt x="109308" y="368598"/>
                                </a:lnTo>
                                <a:lnTo>
                                  <a:pt x="114185" y="355263"/>
                                </a:lnTo>
                                <a:lnTo>
                                  <a:pt x="117297" y="348608"/>
                                </a:lnTo>
                                <a:lnTo>
                                  <a:pt x="119797" y="342614"/>
                                </a:lnTo>
                                <a:lnTo>
                                  <a:pt x="122631" y="335662"/>
                                </a:lnTo>
                                <a:lnTo>
                                  <a:pt x="125798" y="329293"/>
                                </a:lnTo>
                                <a:lnTo>
                                  <a:pt x="129298" y="325050"/>
                                </a:lnTo>
                                <a:lnTo>
                                  <a:pt x="133984" y="320857"/>
                                </a:lnTo>
                                <a:lnTo>
                                  <a:pt x="139793" y="314833"/>
                                </a:lnTo>
                                <a:lnTo>
                                  <a:pt x="145352" y="308808"/>
                                </a:lnTo>
                                <a:lnTo>
                                  <a:pt x="149288" y="304615"/>
                                </a:lnTo>
                                <a:lnTo>
                                  <a:pt x="156620" y="296019"/>
                                </a:lnTo>
                                <a:lnTo>
                                  <a:pt x="169618" y="279842"/>
                                </a:lnTo>
                                <a:lnTo>
                                  <a:pt x="182781" y="262501"/>
                                </a:lnTo>
                                <a:lnTo>
                                  <a:pt x="190614" y="250412"/>
                                </a:lnTo>
                                <a:lnTo>
                                  <a:pt x="193996" y="242869"/>
                                </a:lnTo>
                                <a:lnTo>
                                  <a:pt x="197337" y="235743"/>
                                </a:lnTo>
                                <a:lnTo>
                                  <a:pt x="200428" y="230284"/>
                                </a:lnTo>
                                <a:lnTo>
                                  <a:pt x="203060" y="227742"/>
                                </a:lnTo>
                                <a:lnTo>
                                  <a:pt x="206603" y="218852"/>
                                </a:lnTo>
                                <a:lnTo>
                                  <a:pt x="211937" y="219741"/>
                                </a:lnTo>
                                <a:lnTo>
                                  <a:pt x="223237" y="206462"/>
                                </a:lnTo>
                                <a:lnTo>
                                  <a:pt x="230660" y="198474"/>
                                </a:lnTo>
                                <a:lnTo>
                                  <a:pt x="237497" y="192568"/>
                                </a:lnTo>
                                <a:lnTo>
                                  <a:pt x="247040" y="185540"/>
                                </a:lnTo>
                                <a:lnTo>
                                  <a:pt x="268163" y="167910"/>
                                </a:lnTo>
                                <a:lnTo>
                                  <a:pt x="299365" y="139158"/>
                                </a:lnTo>
                                <a:lnTo>
                                  <a:pt x="328398" y="109490"/>
                                </a:lnTo>
                                <a:lnTo>
                                  <a:pt x="343014" y="89109"/>
                                </a:lnTo>
                                <a:lnTo>
                                  <a:pt x="346764" y="77666"/>
                                </a:lnTo>
                                <a:lnTo>
                                  <a:pt x="350681" y="68513"/>
                                </a:lnTo>
                                <a:lnTo>
                                  <a:pt x="353765" y="62441"/>
                                </a:lnTo>
                                <a:lnTo>
                                  <a:pt x="355015" y="60242"/>
                                </a:lnTo>
                                <a:lnTo>
                                  <a:pt x="358571" y="61118"/>
                                </a:lnTo>
                                <a:lnTo>
                                  <a:pt x="335861" y="110526"/>
                                </a:lnTo>
                                <a:lnTo>
                                  <a:pt x="296330" y="150238"/>
                                </a:lnTo>
                                <a:lnTo>
                                  <a:pt x="248818" y="187763"/>
                                </a:lnTo>
                                <a:lnTo>
                                  <a:pt x="233539" y="200542"/>
                                </a:lnTo>
                                <a:lnTo>
                                  <a:pt x="224882" y="208365"/>
                                </a:lnTo>
                                <a:lnTo>
                                  <a:pt x="219639" y="214441"/>
                                </a:lnTo>
                                <a:lnTo>
                                  <a:pt x="214604" y="221976"/>
                                </a:lnTo>
                                <a:lnTo>
                                  <a:pt x="207937" y="222408"/>
                                </a:lnTo>
                                <a:lnTo>
                                  <a:pt x="205727" y="229076"/>
                                </a:lnTo>
                                <a:lnTo>
                                  <a:pt x="201282" y="236174"/>
                                </a:lnTo>
                                <a:lnTo>
                                  <a:pt x="198504" y="240855"/>
                                </a:lnTo>
                                <a:lnTo>
                                  <a:pt x="196226" y="245203"/>
                                </a:lnTo>
                                <a:lnTo>
                                  <a:pt x="193281" y="251301"/>
                                </a:lnTo>
                                <a:lnTo>
                                  <a:pt x="185372" y="263543"/>
                                </a:lnTo>
                                <a:lnTo>
                                  <a:pt x="172296" y="280954"/>
                                </a:lnTo>
                                <a:lnTo>
                                  <a:pt x="159050" y="297533"/>
                                </a:lnTo>
                                <a:lnTo>
                                  <a:pt x="150634" y="307282"/>
                                </a:lnTo>
                                <a:lnTo>
                                  <a:pt x="145453" y="312788"/>
                                </a:lnTo>
                                <a:lnTo>
                                  <a:pt x="139522" y="319333"/>
                                </a:lnTo>
                                <a:lnTo>
                                  <a:pt x="134257" y="324961"/>
                                </a:lnTo>
                                <a:lnTo>
                                  <a:pt x="131076" y="327717"/>
                                </a:lnTo>
                                <a:lnTo>
                                  <a:pt x="127680" y="333090"/>
                                </a:lnTo>
                                <a:lnTo>
                                  <a:pt x="122197" y="344712"/>
                                </a:lnTo>
                                <a:lnTo>
                                  <a:pt x="116712" y="357835"/>
                                </a:lnTo>
                                <a:lnTo>
                                  <a:pt x="113309" y="367709"/>
                                </a:lnTo>
                                <a:lnTo>
                                  <a:pt x="102196" y="385476"/>
                                </a:lnTo>
                                <a:lnTo>
                                  <a:pt x="99974" y="388588"/>
                                </a:lnTo>
                                <a:lnTo>
                                  <a:pt x="97751" y="391699"/>
                                </a:lnTo>
                                <a:lnTo>
                                  <a:pt x="91097" y="397922"/>
                                </a:lnTo>
                                <a:lnTo>
                                  <a:pt x="90208" y="402367"/>
                                </a:lnTo>
                                <a:lnTo>
                                  <a:pt x="86263" y="406215"/>
                                </a:lnTo>
                                <a:lnTo>
                                  <a:pt x="83651" y="411478"/>
                                </a:lnTo>
                                <a:lnTo>
                                  <a:pt x="81206" y="421739"/>
                                </a:lnTo>
                                <a:lnTo>
                                  <a:pt x="77762" y="440582"/>
                                </a:lnTo>
                                <a:lnTo>
                                  <a:pt x="80873" y="445471"/>
                                </a:lnTo>
                                <a:lnTo>
                                  <a:pt x="84429" y="445027"/>
                                </a:lnTo>
                                <a:lnTo>
                                  <a:pt x="94333" y="455750"/>
                                </a:lnTo>
                                <a:lnTo>
                                  <a:pt x="102031" y="459185"/>
                                </a:lnTo>
                                <a:lnTo>
                                  <a:pt x="148670" y="426658"/>
                                </a:lnTo>
                                <a:lnTo>
                                  <a:pt x="193056" y="384764"/>
                                </a:lnTo>
                                <a:lnTo>
                                  <a:pt x="204838" y="361486"/>
                                </a:lnTo>
                                <a:lnTo>
                                  <a:pt x="216443" y="356521"/>
                                </a:lnTo>
                                <a:lnTo>
                                  <a:pt x="224339" y="351720"/>
                                </a:lnTo>
                                <a:lnTo>
                                  <a:pt x="232148" y="344252"/>
                                </a:lnTo>
                                <a:lnTo>
                                  <a:pt x="243497" y="331285"/>
                                </a:lnTo>
                                <a:lnTo>
                                  <a:pt x="255698" y="318256"/>
                                </a:lnTo>
                                <a:lnTo>
                                  <a:pt x="264437" y="310727"/>
                                </a:lnTo>
                                <a:lnTo>
                                  <a:pt x="270927" y="306032"/>
                                </a:lnTo>
                                <a:lnTo>
                                  <a:pt x="276377" y="301504"/>
                                </a:lnTo>
                                <a:lnTo>
                                  <a:pt x="283176" y="295885"/>
                                </a:lnTo>
                                <a:lnTo>
                                  <a:pt x="291099" y="289847"/>
                                </a:lnTo>
                                <a:lnTo>
                                  <a:pt x="297437" y="283639"/>
                                </a:lnTo>
                                <a:lnTo>
                                  <a:pt x="299478" y="277514"/>
                                </a:lnTo>
                                <a:lnTo>
                                  <a:pt x="310306" y="280014"/>
                                </a:lnTo>
                                <a:lnTo>
                                  <a:pt x="317757" y="279180"/>
                                </a:lnTo>
                                <a:lnTo>
                                  <a:pt x="325289" y="273513"/>
                                </a:lnTo>
                                <a:lnTo>
                                  <a:pt x="336359" y="261512"/>
                                </a:lnTo>
                                <a:lnTo>
                                  <a:pt x="348970" y="249205"/>
                                </a:lnTo>
                                <a:lnTo>
                                  <a:pt x="358579" y="242020"/>
                                </a:lnTo>
                                <a:lnTo>
                                  <a:pt x="364857" y="237584"/>
                                </a:lnTo>
                                <a:lnTo>
                                  <a:pt x="367474" y="233521"/>
                                </a:lnTo>
                                <a:lnTo>
                                  <a:pt x="374537" y="238542"/>
                                </a:lnTo>
                                <a:lnTo>
                                  <a:pt x="379020" y="240355"/>
                                </a:lnTo>
                                <a:lnTo>
                                  <a:pt x="382838" y="239084"/>
                                </a:lnTo>
                                <a:lnTo>
                                  <a:pt x="412067" y="212863"/>
                                </a:lnTo>
                                <a:lnTo>
                                  <a:pt x="415899" y="205530"/>
                                </a:lnTo>
                                <a:lnTo>
                                  <a:pt x="418122" y="207308"/>
                                </a:lnTo>
                                <a:lnTo>
                                  <a:pt x="390131" y="237521"/>
                                </a:lnTo>
                                <a:lnTo>
                                  <a:pt x="376205" y="244369"/>
                                </a:lnTo>
                                <a:lnTo>
                                  <a:pt x="368739" y="248967"/>
                                </a:lnTo>
                                <a:lnTo>
                                  <a:pt x="365190" y="253398"/>
                                </a:lnTo>
                                <a:lnTo>
                                  <a:pt x="363016" y="259746"/>
                                </a:lnTo>
                                <a:lnTo>
                                  <a:pt x="358975" y="268990"/>
                                </a:lnTo>
                                <a:lnTo>
                                  <a:pt x="353304" y="279404"/>
                                </a:lnTo>
                                <a:lnTo>
                                  <a:pt x="348715" y="288987"/>
                                </a:lnTo>
                                <a:lnTo>
                                  <a:pt x="347916" y="295738"/>
                                </a:lnTo>
                                <a:lnTo>
                                  <a:pt x="350583" y="301948"/>
                                </a:lnTo>
                                <a:lnTo>
                                  <a:pt x="362127" y="296627"/>
                                </a:lnTo>
                                <a:lnTo>
                                  <a:pt x="363918" y="292627"/>
                                </a:lnTo>
                                <a:lnTo>
                                  <a:pt x="370146" y="285155"/>
                                </a:lnTo>
                                <a:lnTo>
                                  <a:pt x="382746" y="272186"/>
                                </a:lnTo>
                                <a:lnTo>
                                  <a:pt x="396594" y="258883"/>
                                </a:lnTo>
                                <a:lnTo>
                                  <a:pt x="406565" y="250412"/>
                                </a:lnTo>
                                <a:lnTo>
                                  <a:pt x="407898" y="253968"/>
                                </a:lnTo>
                                <a:lnTo>
                                  <a:pt x="389237" y="270358"/>
                                </a:lnTo>
                                <a:lnTo>
                                  <a:pt x="378574" y="280127"/>
                                </a:lnTo>
                                <a:lnTo>
                                  <a:pt x="371911" y="287147"/>
                                </a:lnTo>
                                <a:lnTo>
                                  <a:pt x="365251" y="295294"/>
                                </a:lnTo>
                                <a:lnTo>
                                  <a:pt x="360036" y="302343"/>
                                </a:lnTo>
                                <a:lnTo>
                                  <a:pt x="359195" y="305061"/>
                                </a:lnTo>
                                <a:lnTo>
                                  <a:pt x="360938" y="305782"/>
                                </a:lnTo>
                                <a:lnTo>
                                  <a:pt x="363473" y="306838"/>
                                </a:lnTo>
                                <a:lnTo>
                                  <a:pt x="375961" y="303324"/>
                                </a:lnTo>
                                <a:lnTo>
                                  <a:pt x="383409" y="300394"/>
                                </a:lnTo>
                                <a:lnTo>
                                  <a:pt x="388777" y="296467"/>
                                </a:lnTo>
                                <a:lnTo>
                                  <a:pt x="395020" y="289960"/>
                                </a:lnTo>
                                <a:lnTo>
                                  <a:pt x="395909" y="292627"/>
                                </a:lnTo>
                                <a:lnTo>
                                  <a:pt x="388721" y="300002"/>
                                </a:lnTo>
                                <a:lnTo>
                                  <a:pt x="381742" y="305006"/>
                                </a:lnTo>
                                <a:lnTo>
                                  <a:pt x="370849" y="309929"/>
                                </a:lnTo>
                                <a:lnTo>
                                  <a:pt x="351916" y="317061"/>
                                </a:lnTo>
                                <a:lnTo>
                                  <a:pt x="341912" y="323997"/>
                                </a:lnTo>
                                <a:lnTo>
                                  <a:pt x="335270" y="328160"/>
                                </a:lnTo>
                                <a:lnTo>
                                  <a:pt x="329014" y="331215"/>
                                </a:lnTo>
                                <a:lnTo>
                                  <a:pt x="320166" y="334829"/>
                                </a:lnTo>
                              </a:path>
                            </a:pathLst>
                          </a:custGeom>
                          <a:ln w="4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55" cstate="print"/>
                          <a:stretch>
                            <a:fillRect/>
                          </a:stretch>
                        </pic:blipFill>
                        <pic:spPr>
                          <a:xfrm>
                            <a:off x="914906" y="368054"/>
                            <a:ext cx="244144" cy="71462"/>
                          </a:xfrm>
                          <a:prstGeom prst="rect">
                            <a:avLst/>
                          </a:prstGeom>
                        </pic:spPr>
                      </pic:pic>
                      <wps:wsp>
                        <wps:cNvPr id="210" name="Graphic 210"/>
                        <wps:cNvSpPr/>
                        <wps:spPr>
                          <a:xfrm>
                            <a:off x="594175" y="2395"/>
                            <a:ext cx="636270" cy="477520"/>
                          </a:xfrm>
                          <a:custGeom>
                            <a:avLst/>
                            <a:gdLst/>
                            <a:ahLst/>
                            <a:cxnLst/>
                            <a:rect l="l" t="t" r="r" b="b"/>
                            <a:pathLst>
                              <a:path w="636270" h="477520">
                                <a:moveTo>
                                  <a:pt x="635888" y="241957"/>
                                </a:moveTo>
                                <a:lnTo>
                                  <a:pt x="621404" y="219823"/>
                                </a:lnTo>
                                <a:lnTo>
                                  <a:pt x="608993" y="203487"/>
                                </a:lnTo>
                                <a:lnTo>
                                  <a:pt x="595273" y="187691"/>
                                </a:lnTo>
                                <a:lnTo>
                                  <a:pt x="576859" y="167179"/>
                                </a:lnTo>
                                <a:lnTo>
                                  <a:pt x="550137" y="137290"/>
                                </a:lnTo>
                                <a:lnTo>
                                  <a:pt x="522760" y="107662"/>
                                </a:lnTo>
                                <a:lnTo>
                                  <a:pt x="498274" y="83285"/>
                                </a:lnTo>
                                <a:lnTo>
                                  <a:pt x="480225" y="69148"/>
                                </a:lnTo>
                                <a:lnTo>
                                  <a:pt x="464554" y="59322"/>
                                </a:lnTo>
                                <a:lnTo>
                                  <a:pt x="446258" y="47266"/>
                                </a:lnTo>
                                <a:lnTo>
                                  <a:pt x="427439" y="37047"/>
                                </a:lnTo>
                                <a:lnTo>
                                  <a:pt x="410197" y="32737"/>
                                </a:lnTo>
                                <a:lnTo>
                                  <a:pt x="402585" y="28429"/>
                                </a:lnTo>
                                <a:lnTo>
                                  <a:pt x="396547" y="24512"/>
                                </a:lnTo>
                                <a:lnTo>
                                  <a:pt x="388933" y="18755"/>
                                </a:lnTo>
                                <a:lnTo>
                                  <a:pt x="376593" y="8924"/>
                                </a:lnTo>
                                <a:lnTo>
                                  <a:pt x="360744" y="852"/>
                                </a:lnTo>
                                <a:lnTo>
                                  <a:pt x="345425" y="0"/>
                                </a:lnTo>
                                <a:lnTo>
                                  <a:pt x="331685" y="3609"/>
                                </a:lnTo>
                                <a:lnTo>
                                  <a:pt x="320573" y="8924"/>
                                </a:lnTo>
                                <a:lnTo>
                                  <a:pt x="307351" y="5032"/>
                                </a:lnTo>
                                <a:lnTo>
                                  <a:pt x="298859" y="4027"/>
                                </a:lnTo>
                                <a:lnTo>
                                  <a:pt x="291419" y="6172"/>
                                </a:lnTo>
                                <a:lnTo>
                                  <a:pt x="281355" y="11731"/>
                                </a:lnTo>
                                <a:lnTo>
                                  <a:pt x="265027" y="19562"/>
                                </a:lnTo>
                                <a:lnTo>
                                  <a:pt x="255792" y="27131"/>
                                </a:lnTo>
                                <a:lnTo>
                                  <a:pt x="250235" y="38904"/>
                                </a:lnTo>
                                <a:lnTo>
                                  <a:pt x="244944" y="59343"/>
                                </a:lnTo>
                                <a:lnTo>
                                  <a:pt x="239145" y="57139"/>
                                </a:lnTo>
                                <a:lnTo>
                                  <a:pt x="235315" y="57426"/>
                                </a:lnTo>
                                <a:lnTo>
                                  <a:pt x="231746" y="61122"/>
                                </a:lnTo>
                                <a:lnTo>
                                  <a:pt x="226733" y="69148"/>
                                </a:lnTo>
                                <a:lnTo>
                                  <a:pt x="213496" y="92847"/>
                                </a:lnTo>
                                <a:lnTo>
                                  <a:pt x="204854" y="106437"/>
                                </a:lnTo>
                                <a:lnTo>
                                  <a:pt x="196997" y="115037"/>
                                </a:lnTo>
                                <a:lnTo>
                                  <a:pt x="186118" y="123771"/>
                                </a:lnTo>
                                <a:lnTo>
                                  <a:pt x="170344" y="138428"/>
                                </a:lnTo>
                                <a:lnTo>
                                  <a:pt x="153385" y="157029"/>
                                </a:lnTo>
                                <a:lnTo>
                                  <a:pt x="139839" y="173005"/>
                                </a:lnTo>
                                <a:lnTo>
                                  <a:pt x="134302" y="179790"/>
                                </a:lnTo>
                                <a:lnTo>
                                  <a:pt x="129266" y="179435"/>
                                </a:lnTo>
                                <a:lnTo>
                                  <a:pt x="125545" y="182233"/>
                                </a:lnTo>
                                <a:lnTo>
                                  <a:pt x="121300" y="190811"/>
                                </a:lnTo>
                                <a:lnTo>
                                  <a:pt x="114693" y="207794"/>
                                </a:lnTo>
                                <a:lnTo>
                                  <a:pt x="95876" y="244583"/>
                                </a:lnTo>
                                <a:lnTo>
                                  <a:pt x="84936" y="265745"/>
                                </a:lnTo>
                                <a:lnTo>
                                  <a:pt x="77669" y="279290"/>
                                </a:lnTo>
                                <a:lnTo>
                                  <a:pt x="69875" y="293227"/>
                                </a:lnTo>
                                <a:lnTo>
                                  <a:pt x="60910" y="306528"/>
                                </a:lnTo>
                                <a:lnTo>
                                  <a:pt x="55881" y="315631"/>
                                </a:lnTo>
                                <a:lnTo>
                                  <a:pt x="52950" y="324736"/>
                                </a:lnTo>
                                <a:lnTo>
                                  <a:pt x="50279" y="338045"/>
                                </a:lnTo>
                                <a:lnTo>
                                  <a:pt x="40448" y="352045"/>
                                </a:lnTo>
                                <a:lnTo>
                                  <a:pt x="34691" y="360795"/>
                                </a:lnTo>
                                <a:lnTo>
                                  <a:pt x="30775" y="367972"/>
                                </a:lnTo>
                                <a:lnTo>
                                  <a:pt x="26466" y="377250"/>
                                </a:lnTo>
                                <a:lnTo>
                                  <a:pt x="26669" y="386381"/>
                                </a:lnTo>
                                <a:lnTo>
                                  <a:pt x="32003" y="386381"/>
                                </a:lnTo>
                                <a:lnTo>
                                  <a:pt x="37087" y="380457"/>
                                </a:lnTo>
                                <a:lnTo>
                                  <a:pt x="43383" y="366991"/>
                                </a:lnTo>
                                <a:lnTo>
                                  <a:pt x="49431" y="352445"/>
                                </a:lnTo>
                                <a:lnTo>
                                  <a:pt x="53771" y="343277"/>
                                </a:lnTo>
                                <a:lnTo>
                                  <a:pt x="56640" y="337362"/>
                                </a:lnTo>
                                <a:lnTo>
                                  <a:pt x="60715" y="328282"/>
                                </a:lnTo>
                                <a:lnTo>
                                  <a:pt x="68205" y="316035"/>
                                </a:lnTo>
                                <a:lnTo>
                                  <a:pt x="81318" y="300618"/>
                                </a:lnTo>
                                <a:lnTo>
                                  <a:pt x="94590" y="284471"/>
                                </a:lnTo>
                                <a:lnTo>
                                  <a:pt x="102531" y="270403"/>
                                </a:lnTo>
                                <a:lnTo>
                                  <a:pt x="107308" y="259000"/>
                                </a:lnTo>
                                <a:lnTo>
                                  <a:pt x="111086" y="250847"/>
                                </a:lnTo>
                                <a:lnTo>
                                  <a:pt x="116599" y="240521"/>
                                </a:lnTo>
                                <a:lnTo>
                                  <a:pt x="123859" y="225861"/>
                                </a:lnTo>
                                <a:lnTo>
                                  <a:pt x="130953" y="212365"/>
                                </a:lnTo>
                                <a:lnTo>
                                  <a:pt x="135966" y="205533"/>
                                </a:lnTo>
                                <a:lnTo>
                                  <a:pt x="139522" y="194421"/>
                                </a:lnTo>
                                <a:lnTo>
                                  <a:pt x="147967" y="195310"/>
                                </a:lnTo>
                                <a:lnTo>
                                  <a:pt x="154177" y="183321"/>
                                </a:lnTo>
                                <a:lnTo>
                                  <a:pt x="191452" y="151039"/>
                                </a:lnTo>
                                <a:lnTo>
                                  <a:pt x="229273" y="113992"/>
                                </a:lnTo>
                                <a:lnTo>
                                  <a:pt x="257159" y="84283"/>
                                </a:lnTo>
                                <a:lnTo>
                                  <a:pt x="277710" y="57565"/>
                                </a:lnTo>
                                <a:lnTo>
                                  <a:pt x="281266" y="58010"/>
                                </a:lnTo>
                                <a:lnTo>
                                  <a:pt x="261486" y="83908"/>
                                </a:lnTo>
                                <a:lnTo>
                                  <a:pt x="249708" y="98558"/>
                                </a:lnTo>
                                <a:lnTo>
                                  <a:pt x="241267" y="107373"/>
                                </a:lnTo>
                                <a:lnTo>
                                  <a:pt x="231495" y="115770"/>
                                </a:lnTo>
                                <a:lnTo>
                                  <a:pt x="216648" y="129797"/>
                                </a:lnTo>
                                <a:lnTo>
                                  <a:pt x="198008" y="148655"/>
                                </a:lnTo>
                                <a:lnTo>
                                  <a:pt x="178449" y="167510"/>
                                </a:lnTo>
                                <a:lnTo>
                                  <a:pt x="160845" y="181530"/>
                                </a:lnTo>
                                <a:lnTo>
                                  <a:pt x="152857" y="189976"/>
                                </a:lnTo>
                                <a:lnTo>
                                  <a:pt x="151079" y="196643"/>
                                </a:lnTo>
                                <a:lnTo>
                                  <a:pt x="141300" y="197075"/>
                                </a:lnTo>
                                <a:lnTo>
                                  <a:pt x="138188" y="206854"/>
                                </a:lnTo>
                                <a:lnTo>
                                  <a:pt x="125055" y="230044"/>
                                </a:lnTo>
                                <a:lnTo>
                                  <a:pt x="118132" y="242403"/>
                                </a:lnTo>
                                <a:lnTo>
                                  <a:pt x="115128" y="248097"/>
                                </a:lnTo>
                                <a:lnTo>
                                  <a:pt x="113753" y="251291"/>
                                </a:lnTo>
                                <a:lnTo>
                                  <a:pt x="110955" y="258658"/>
                                </a:lnTo>
                                <a:lnTo>
                                  <a:pt x="105032" y="271899"/>
                                </a:lnTo>
                                <a:lnTo>
                                  <a:pt x="95694" y="287723"/>
                                </a:lnTo>
                                <a:lnTo>
                                  <a:pt x="82651" y="302841"/>
                                </a:lnTo>
                                <a:lnTo>
                                  <a:pt x="70047" y="317048"/>
                                </a:lnTo>
                                <a:lnTo>
                                  <a:pt x="61822" y="330549"/>
                                </a:lnTo>
                                <a:lnTo>
                                  <a:pt x="57346" y="340635"/>
                                </a:lnTo>
                                <a:lnTo>
                                  <a:pt x="55994" y="344598"/>
                                </a:lnTo>
                                <a:lnTo>
                                  <a:pt x="47916" y="365281"/>
                                </a:lnTo>
                                <a:lnTo>
                                  <a:pt x="43048" y="376758"/>
                                </a:lnTo>
                                <a:lnTo>
                                  <a:pt x="39429" y="383153"/>
                                </a:lnTo>
                                <a:lnTo>
                                  <a:pt x="35102" y="388591"/>
                                </a:lnTo>
                                <a:lnTo>
                                  <a:pt x="27990" y="397024"/>
                                </a:lnTo>
                                <a:lnTo>
                                  <a:pt x="27114" y="402802"/>
                                </a:lnTo>
                                <a:lnTo>
                                  <a:pt x="11438" y="422228"/>
                                </a:lnTo>
                                <a:lnTo>
                                  <a:pt x="3389" y="433239"/>
                                </a:lnTo>
                                <a:lnTo>
                                  <a:pt x="423" y="439919"/>
                                </a:lnTo>
                                <a:lnTo>
                                  <a:pt x="0" y="446351"/>
                                </a:lnTo>
                                <a:lnTo>
                                  <a:pt x="1777" y="456130"/>
                                </a:lnTo>
                                <a:lnTo>
                                  <a:pt x="4889" y="456130"/>
                                </a:lnTo>
                                <a:lnTo>
                                  <a:pt x="8889" y="470145"/>
                                </a:lnTo>
                                <a:lnTo>
                                  <a:pt x="13555" y="476621"/>
                                </a:lnTo>
                                <a:lnTo>
                                  <a:pt x="54521" y="467376"/>
                                </a:lnTo>
                                <a:lnTo>
                                  <a:pt x="82207" y="448129"/>
                                </a:lnTo>
                                <a:lnTo>
                                  <a:pt x="77762" y="444573"/>
                                </a:lnTo>
                                <a:lnTo>
                                  <a:pt x="75095" y="443239"/>
                                </a:lnTo>
                                <a:lnTo>
                                  <a:pt x="77095" y="424730"/>
                                </a:lnTo>
                                <a:lnTo>
                                  <a:pt x="79428" y="413470"/>
                                </a:lnTo>
                                <a:lnTo>
                                  <a:pt x="83596" y="404877"/>
                                </a:lnTo>
                                <a:lnTo>
                                  <a:pt x="91097" y="394369"/>
                                </a:lnTo>
                                <a:lnTo>
                                  <a:pt x="99375" y="383028"/>
                                </a:lnTo>
                                <a:lnTo>
                                  <a:pt x="105032" y="374978"/>
                                </a:lnTo>
                                <a:lnTo>
                                  <a:pt x="108274" y="370179"/>
                                </a:lnTo>
                                <a:lnTo>
                                  <a:pt x="109308" y="368588"/>
                                </a:lnTo>
                                <a:lnTo>
                                  <a:pt x="114198" y="355266"/>
                                </a:lnTo>
                                <a:lnTo>
                                  <a:pt x="117309" y="348599"/>
                                </a:lnTo>
                                <a:lnTo>
                                  <a:pt x="119810" y="342605"/>
                                </a:lnTo>
                                <a:lnTo>
                                  <a:pt x="122643" y="335654"/>
                                </a:lnTo>
                                <a:lnTo>
                                  <a:pt x="125810" y="329289"/>
                                </a:lnTo>
                                <a:lnTo>
                                  <a:pt x="129311" y="325053"/>
                                </a:lnTo>
                                <a:lnTo>
                                  <a:pt x="133992" y="320858"/>
                                </a:lnTo>
                                <a:lnTo>
                                  <a:pt x="139801" y="314831"/>
                                </a:lnTo>
                                <a:lnTo>
                                  <a:pt x="145363" y="308806"/>
                                </a:lnTo>
                                <a:lnTo>
                                  <a:pt x="149301" y="304619"/>
                                </a:lnTo>
                                <a:lnTo>
                                  <a:pt x="156631" y="296017"/>
                                </a:lnTo>
                                <a:lnTo>
                                  <a:pt x="169624" y="279839"/>
                                </a:lnTo>
                                <a:lnTo>
                                  <a:pt x="182783" y="262497"/>
                                </a:lnTo>
                                <a:lnTo>
                                  <a:pt x="190614" y="250402"/>
                                </a:lnTo>
                                <a:lnTo>
                                  <a:pt x="193996" y="242860"/>
                                </a:lnTo>
                                <a:lnTo>
                                  <a:pt x="197337" y="235735"/>
                                </a:lnTo>
                                <a:lnTo>
                                  <a:pt x="200428" y="230280"/>
                                </a:lnTo>
                                <a:lnTo>
                                  <a:pt x="203060" y="227745"/>
                                </a:lnTo>
                                <a:lnTo>
                                  <a:pt x="206616" y="218855"/>
                                </a:lnTo>
                                <a:lnTo>
                                  <a:pt x="211950" y="219744"/>
                                </a:lnTo>
                                <a:lnTo>
                                  <a:pt x="223242" y="206465"/>
                                </a:lnTo>
                                <a:lnTo>
                                  <a:pt x="230663" y="198475"/>
                                </a:lnTo>
                                <a:lnTo>
                                  <a:pt x="237503" y="192566"/>
                                </a:lnTo>
                                <a:lnTo>
                                  <a:pt x="247053" y="185531"/>
                                </a:lnTo>
                                <a:lnTo>
                                  <a:pt x="268169" y="167902"/>
                                </a:lnTo>
                                <a:lnTo>
                                  <a:pt x="299369" y="139155"/>
                                </a:lnTo>
                                <a:lnTo>
                                  <a:pt x="328404" y="109491"/>
                                </a:lnTo>
                                <a:lnTo>
                                  <a:pt x="343026" y="89112"/>
                                </a:lnTo>
                                <a:lnTo>
                                  <a:pt x="346777" y="77667"/>
                                </a:lnTo>
                                <a:lnTo>
                                  <a:pt x="350694" y="68510"/>
                                </a:lnTo>
                                <a:lnTo>
                                  <a:pt x="353778" y="62434"/>
                                </a:lnTo>
                                <a:lnTo>
                                  <a:pt x="355028" y="60232"/>
                                </a:lnTo>
                                <a:lnTo>
                                  <a:pt x="358571" y="61121"/>
                                </a:lnTo>
                                <a:lnTo>
                                  <a:pt x="335866" y="110524"/>
                                </a:lnTo>
                                <a:lnTo>
                                  <a:pt x="296335" y="150236"/>
                                </a:lnTo>
                                <a:lnTo>
                                  <a:pt x="248831" y="187753"/>
                                </a:lnTo>
                                <a:lnTo>
                                  <a:pt x="233544" y="200539"/>
                                </a:lnTo>
                                <a:lnTo>
                                  <a:pt x="224885" y="208365"/>
                                </a:lnTo>
                                <a:lnTo>
                                  <a:pt x="219645" y="214439"/>
                                </a:lnTo>
                                <a:lnTo>
                                  <a:pt x="214617" y="221967"/>
                                </a:lnTo>
                                <a:lnTo>
                                  <a:pt x="207949" y="222411"/>
                                </a:lnTo>
                                <a:lnTo>
                                  <a:pt x="205727" y="229079"/>
                                </a:lnTo>
                                <a:lnTo>
                                  <a:pt x="201289" y="236170"/>
                                </a:lnTo>
                                <a:lnTo>
                                  <a:pt x="198515" y="240847"/>
                                </a:lnTo>
                                <a:lnTo>
                                  <a:pt x="196238" y="245193"/>
                                </a:lnTo>
                                <a:lnTo>
                                  <a:pt x="193293" y="251291"/>
                                </a:lnTo>
                                <a:lnTo>
                                  <a:pt x="185378" y="263541"/>
                                </a:lnTo>
                                <a:lnTo>
                                  <a:pt x="172297" y="280955"/>
                                </a:lnTo>
                                <a:lnTo>
                                  <a:pt x="159050" y="297536"/>
                                </a:lnTo>
                                <a:lnTo>
                                  <a:pt x="150634" y="307286"/>
                                </a:lnTo>
                                <a:lnTo>
                                  <a:pt x="145455" y="312791"/>
                                </a:lnTo>
                                <a:lnTo>
                                  <a:pt x="139528" y="319336"/>
                                </a:lnTo>
                                <a:lnTo>
                                  <a:pt x="134268" y="324965"/>
                                </a:lnTo>
                                <a:lnTo>
                                  <a:pt x="131089" y="327720"/>
                                </a:lnTo>
                                <a:lnTo>
                                  <a:pt x="127686" y="333093"/>
                                </a:lnTo>
                                <a:lnTo>
                                  <a:pt x="122200" y="344714"/>
                                </a:lnTo>
                                <a:lnTo>
                                  <a:pt x="116717" y="357833"/>
                                </a:lnTo>
                                <a:lnTo>
                                  <a:pt x="113322" y="367699"/>
                                </a:lnTo>
                                <a:lnTo>
                                  <a:pt x="102209" y="385479"/>
                                </a:lnTo>
                                <a:lnTo>
                                  <a:pt x="99987" y="388591"/>
                                </a:lnTo>
                                <a:lnTo>
                                  <a:pt x="97764" y="391702"/>
                                </a:lnTo>
                                <a:lnTo>
                                  <a:pt x="91097" y="397913"/>
                                </a:lnTo>
                                <a:lnTo>
                                  <a:pt x="90220" y="402358"/>
                                </a:lnTo>
                                <a:lnTo>
                                  <a:pt x="86268" y="406205"/>
                                </a:lnTo>
                                <a:lnTo>
                                  <a:pt x="83654" y="411470"/>
                                </a:lnTo>
                                <a:lnTo>
                                  <a:pt x="81212" y="421735"/>
                                </a:lnTo>
                                <a:lnTo>
                                  <a:pt x="77774" y="440585"/>
                                </a:lnTo>
                                <a:lnTo>
                                  <a:pt x="80886" y="445474"/>
                                </a:lnTo>
                                <a:lnTo>
                                  <a:pt x="84442" y="445017"/>
                                </a:lnTo>
                                <a:lnTo>
                                  <a:pt x="94345" y="455748"/>
                                </a:lnTo>
                                <a:lnTo>
                                  <a:pt x="102042" y="459185"/>
                                </a:lnTo>
                                <a:lnTo>
                                  <a:pt x="148677" y="426656"/>
                                </a:lnTo>
                                <a:lnTo>
                                  <a:pt x="193068" y="384762"/>
                                </a:lnTo>
                                <a:lnTo>
                                  <a:pt x="204850" y="361476"/>
                                </a:lnTo>
                                <a:lnTo>
                                  <a:pt x="216449" y="356511"/>
                                </a:lnTo>
                                <a:lnTo>
                                  <a:pt x="224342" y="351710"/>
                                </a:lnTo>
                                <a:lnTo>
                                  <a:pt x="232154" y="344242"/>
                                </a:lnTo>
                                <a:lnTo>
                                  <a:pt x="243509" y="331276"/>
                                </a:lnTo>
                                <a:lnTo>
                                  <a:pt x="255705" y="318254"/>
                                </a:lnTo>
                                <a:lnTo>
                                  <a:pt x="264445" y="310729"/>
                                </a:lnTo>
                                <a:lnTo>
                                  <a:pt x="270938" y="306035"/>
                                </a:lnTo>
                                <a:lnTo>
                                  <a:pt x="276390" y="301507"/>
                                </a:lnTo>
                                <a:lnTo>
                                  <a:pt x="283187" y="295882"/>
                                </a:lnTo>
                                <a:lnTo>
                                  <a:pt x="291107" y="289840"/>
                                </a:lnTo>
                                <a:lnTo>
                                  <a:pt x="297444" y="283635"/>
                                </a:lnTo>
                                <a:lnTo>
                                  <a:pt x="299491" y="277517"/>
                                </a:lnTo>
                                <a:lnTo>
                                  <a:pt x="310318" y="280017"/>
                                </a:lnTo>
                                <a:lnTo>
                                  <a:pt x="317769" y="279184"/>
                                </a:lnTo>
                                <a:lnTo>
                                  <a:pt x="325301" y="273516"/>
                                </a:lnTo>
                                <a:lnTo>
                                  <a:pt x="336372" y="261515"/>
                                </a:lnTo>
                                <a:lnTo>
                                  <a:pt x="348982" y="249208"/>
                                </a:lnTo>
                                <a:lnTo>
                                  <a:pt x="358590" y="242023"/>
                                </a:lnTo>
                                <a:lnTo>
                                  <a:pt x="364865" y="237587"/>
                                </a:lnTo>
                                <a:lnTo>
                                  <a:pt x="367474" y="233524"/>
                                </a:lnTo>
                                <a:lnTo>
                                  <a:pt x="374544" y="238538"/>
                                </a:lnTo>
                                <a:lnTo>
                                  <a:pt x="379031" y="240349"/>
                                </a:lnTo>
                                <a:lnTo>
                                  <a:pt x="382851" y="239080"/>
                                </a:lnTo>
                                <a:lnTo>
                                  <a:pt x="412080" y="212866"/>
                                </a:lnTo>
                                <a:lnTo>
                                  <a:pt x="415912" y="205533"/>
                                </a:lnTo>
                                <a:lnTo>
                                  <a:pt x="418134" y="207311"/>
                                </a:lnTo>
                                <a:lnTo>
                                  <a:pt x="390143" y="237524"/>
                                </a:lnTo>
                                <a:lnTo>
                                  <a:pt x="376218" y="244365"/>
                                </a:lnTo>
                                <a:lnTo>
                                  <a:pt x="368752" y="248959"/>
                                </a:lnTo>
                                <a:lnTo>
                                  <a:pt x="365203" y="253389"/>
                                </a:lnTo>
                                <a:lnTo>
                                  <a:pt x="363029" y="259737"/>
                                </a:lnTo>
                                <a:lnTo>
                                  <a:pt x="358982" y="268986"/>
                                </a:lnTo>
                                <a:lnTo>
                                  <a:pt x="353312" y="279400"/>
                                </a:lnTo>
                                <a:lnTo>
                                  <a:pt x="348725" y="288980"/>
                                </a:lnTo>
                                <a:lnTo>
                                  <a:pt x="347929" y="295729"/>
                                </a:lnTo>
                                <a:lnTo>
                                  <a:pt x="350596" y="301952"/>
                                </a:lnTo>
                                <a:lnTo>
                                  <a:pt x="362140" y="296618"/>
                                </a:lnTo>
                                <a:lnTo>
                                  <a:pt x="363918" y="292617"/>
                                </a:lnTo>
                                <a:lnTo>
                                  <a:pt x="370146" y="285151"/>
                                </a:lnTo>
                                <a:lnTo>
                                  <a:pt x="382747" y="272183"/>
                                </a:lnTo>
                                <a:lnTo>
                                  <a:pt x="396599" y="258881"/>
                                </a:lnTo>
                                <a:lnTo>
                                  <a:pt x="406577" y="250415"/>
                                </a:lnTo>
                                <a:lnTo>
                                  <a:pt x="407911" y="253971"/>
                                </a:lnTo>
                                <a:lnTo>
                                  <a:pt x="389249" y="270361"/>
                                </a:lnTo>
                                <a:lnTo>
                                  <a:pt x="378585" y="280130"/>
                                </a:lnTo>
                                <a:lnTo>
                                  <a:pt x="371919" y="287150"/>
                                </a:lnTo>
                                <a:lnTo>
                                  <a:pt x="365251" y="295297"/>
                                </a:lnTo>
                                <a:lnTo>
                                  <a:pt x="360041" y="302346"/>
                                </a:lnTo>
                                <a:lnTo>
                                  <a:pt x="359200" y="305065"/>
                                </a:lnTo>
                                <a:lnTo>
                                  <a:pt x="360940" y="305786"/>
                                </a:lnTo>
                                <a:lnTo>
                                  <a:pt x="363473" y="306841"/>
                                </a:lnTo>
                                <a:lnTo>
                                  <a:pt x="375968" y="303327"/>
                                </a:lnTo>
                                <a:lnTo>
                                  <a:pt x="383419" y="300396"/>
                                </a:lnTo>
                                <a:lnTo>
                                  <a:pt x="388784" y="296465"/>
                                </a:lnTo>
                                <a:lnTo>
                                  <a:pt x="395020" y="289950"/>
                                </a:lnTo>
                                <a:lnTo>
                                  <a:pt x="395909" y="292617"/>
                                </a:lnTo>
                                <a:lnTo>
                                  <a:pt x="388728" y="300000"/>
                                </a:lnTo>
                                <a:lnTo>
                                  <a:pt x="381754" y="305006"/>
                                </a:lnTo>
                                <a:lnTo>
                                  <a:pt x="370862" y="309926"/>
                                </a:lnTo>
                                <a:lnTo>
                                  <a:pt x="351929" y="317052"/>
                                </a:lnTo>
                                <a:lnTo>
                                  <a:pt x="341917" y="323988"/>
                                </a:lnTo>
                                <a:lnTo>
                                  <a:pt x="335272" y="328152"/>
                                </a:lnTo>
                                <a:lnTo>
                                  <a:pt x="329014" y="331211"/>
                                </a:lnTo>
                                <a:lnTo>
                                  <a:pt x="320166" y="334832"/>
                                </a:lnTo>
                              </a:path>
                            </a:pathLst>
                          </a:custGeom>
                          <a:ln w="1968">
                            <a:solidFill>
                              <a:srgbClr val="000000"/>
                            </a:solidFill>
                            <a:prstDash val="solid"/>
                          </a:ln>
                        </wps:spPr>
                        <wps:bodyPr wrap="square" lIns="0" tIns="0" rIns="0" bIns="0" rtlCol="0">
                          <a:prstTxWarp prst="textNoShape">
                            <a:avLst/>
                          </a:prstTxWarp>
                          <a:noAutofit/>
                        </wps:bodyPr>
                      </wps:wsp>
                      <wps:wsp>
                        <wps:cNvPr id="211" name="Graphic 211"/>
                        <wps:cNvSpPr/>
                        <wps:spPr>
                          <a:xfrm>
                            <a:off x="618525" y="186275"/>
                            <a:ext cx="660400" cy="349250"/>
                          </a:xfrm>
                          <a:custGeom>
                            <a:avLst/>
                            <a:gdLst/>
                            <a:ahLst/>
                            <a:cxnLst/>
                            <a:rect l="l" t="t" r="r" b="b"/>
                            <a:pathLst>
                              <a:path w="660400" h="349250">
                                <a:moveTo>
                                  <a:pt x="165" y="272923"/>
                                </a:moveTo>
                                <a:lnTo>
                                  <a:pt x="0" y="273024"/>
                                </a:lnTo>
                                <a:lnTo>
                                  <a:pt x="165" y="272923"/>
                                </a:lnTo>
                                <a:close/>
                              </a:path>
                              <a:path w="660400" h="349250">
                                <a:moveTo>
                                  <a:pt x="596" y="272745"/>
                                </a:moveTo>
                                <a:lnTo>
                                  <a:pt x="241" y="273075"/>
                                </a:lnTo>
                                <a:lnTo>
                                  <a:pt x="342" y="273431"/>
                                </a:lnTo>
                                <a:lnTo>
                                  <a:pt x="596" y="272745"/>
                                </a:lnTo>
                                <a:close/>
                              </a:path>
                              <a:path w="660400" h="349250">
                                <a:moveTo>
                                  <a:pt x="1841" y="273024"/>
                                </a:moveTo>
                                <a:lnTo>
                                  <a:pt x="1219" y="272821"/>
                                </a:lnTo>
                                <a:lnTo>
                                  <a:pt x="1193" y="273164"/>
                                </a:lnTo>
                                <a:lnTo>
                                  <a:pt x="1498" y="273456"/>
                                </a:lnTo>
                                <a:lnTo>
                                  <a:pt x="1841" y="273024"/>
                                </a:lnTo>
                                <a:close/>
                              </a:path>
                              <a:path w="660400" h="349250">
                                <a:moveTo>
                                  <a:pt x="2019" y="273088"/>
                                </a:moveTo>
                                <a:lnTo>
                                  <a:pt x="1917" y="272948"/>
                                </a:lnTo>
                                <a:lnTo>
                                  <a:pt x="2019" y="273088"/>
                                </a:lnTo>
                                <a:close/>
                              </a:path>
                              <a:path w="660400" h="349250">
                                <a:moveTo>
                                  <a:pt x="2374" y="273583"/>
                                </a:moveTo>
                                <a:lnTo>
                                  <a:pt x="2260" y="273164"/>
                                </a:lnTo>
                                <a:lnTo>
                                  <a:pt x="2019" y="273088"/>
                                </a:lnTo>
                                <a:lnTo>
                                  <a:pt x="2133" y="273456"/>
                                </a:lnTo>
                                <a:lnTo>
                                  <a:pt x="2374" y="273583"/>
                                </a:lnTo>
                                <a:close/>
                              </a:path>
                              <a:path w="660400" h="349250">
                                <a:moveTo>
                                  <a:pt x="6985" y="217830"/>
                                </a:moveTo>
                                <a:lnTo>
                                  <a:pt x="6934" y="217703"/>
                                </a:lnTo>
                                <a:lnTo>
                                  <a:pt x="6896" y="217576"/>
                                </a:lnTo>
                                <a:lnTo>
                                  <a:pt x="6718" y="217068"/>
                                </a:lnTo>
                                <a:lnTo>
                                  <a:pt x="6845" y="216941"/>
                                </a:lnTo>
                                <a:lnTo>
                                  <a:pt x="6413" y="216814"/>
                                </a:lnTo>
                                <a:lnTo>
                                  <a:pt x="6527" y="216687"/>
                                </a:lnTo>
                                <a:lnTo>
                                  <a:pt x="6540" y="216433"/>
                                </a:lnTo>
                                <a:lnTo>
                                  <a:pt x="6337" y="216560"/>
                                </a:lnTo>
                                <a:lnTo>
                                  <a:pt x="6223" y="216814"/>
                                </a:lnTo>
                                <a:lnTo>
                                  <a:pt x="6299" y="216941"/>
                                </a:lnTo>
                                <a:lnTo>
                                  <a:pt x="6350" y="217703"/>
                                </a:lnTo>
                                <a:lnTo>
                                  <a:pt x="6667" y="217830"/>
                                </a:lnTo>
                                <a:lnTo>
                                  <a:pt x="6629" y="217576"/>
                                </a:lnTo>
                                <a:lnTo>
                                  <a:pt x="6794" y="217830"/>
                                </a:lnTo>
                                <a:lnTo>
                                  <a:pt x="6731" y="217703"/>
                                </a:lnTo>
                                <a:lnTo>
                                  <a:pt x="6832" y="217830"/>
                                </a:lnTo>
                                <a:lnTo>
                                  <a:pt x="6985" y="217830"/>
                                </a:lnTo>
                                <a:close/>
                              </a:path>
                              <a:path w="660400" h="349250">
                                <a:moveTo>
                                  <a:pt x="7810" y="217195"/>
                                </a:moveTo>
                                <a:lnTo>
                                  <a:pt x="7543" y="217195"/>
                                </a:lnTo>
                                <a:lnTo>
                                  <a:pt x="7670" y="217449"/>
                                </a:lnTo>
                                <a:lnTo>
                                  <a:pt x="7810" y="217195"/>
                                </a:lnTo>
                                <a:close/>
                              </a:path>
                              <a:path w="660400" h="349250">
                                <a:moveTo>
                                  <a:pt x="10172" y="272364"/>
                                </a:moveTo>
                                <a:close/>
                              </a:path>
                              <a:path w="660400" h="349250">
                                <a:moveTo>
                                  <a:pt x="10350" y="272313"/>
                                </a:moveTo>
                                <a:close/>
                              </a:path>
                              <a:path w="660400" h="349250">
                                <a:moveTo>
                                  <a:pt x="13627" y="270954"/>
                                </a:moveTo>
                                <a:close/>
                              </a:path>
                              <a:path w="660400" h="349250">
                                <a:moveTo>
                                  <a:pt x="14376" y="267614"/>
                                </a:moveTo>
                                <a:lnTo>
                                  <a:pt x="13436" y="267614"/>
                                </a:lnTo>
                                <a:lnTo>
                                  <a:pt x="13271" y="267614"/>
                                </a:lnTo>
                                <a:lnTo>
                                  <a:pt x="13462" y="268122"/>
                                </a:lnTo>
                                <a:lnTo>
                                  <a:pt x="12915" y="268757"/>
                                </a:lnTo>
                                <a:lnTo>
                                  <a:pt x="12941" y="269392"/>
                                </a:lnTo>
                                <a:lnTo>
                                  <a:pt x="12636" y="270154"/>
                                </a:lnTo>
                                <a:lnTo>
                                  <a:pt x="12484" y="271716"/>
                                </a:lnTo>
                                <a:lnTo>
                                  <a:pt x="11112" y="272186"/>
                                </a:lnTo>
                                <a:lnTo>
                                  <a:pt x="10325" y="272427"/>
                                </a:lnTo>
                                <a:lnTo>
                                  <a:pt x="10210" y="272567"/>
                                </a:lnTo>
                                <a:lnTo>
                                  <a:pt x="10083" y="272567"/>
                                </a:lnTo>
                                <a:lnTo>
                                  <a:pt x="9956" y="272313"/>
                                </a:lnTo>
                                <a:lnTo>
                                  <a:pt x="9766" y="272186"/>
                                </a:lnTo>
                                <a:lnTo>
                                  <a:pt x="9169" y="272821"/>
                                </a:lnTo>
                                <a:lnTo>
                                  <a:pt x="8915" y="272567"/>
                                </a:lnTo>
                                <a:lnTo>
                                  <a:pt x="8851" y="272821"/>
                                </a:lnTo>
                                <a:lnTo>
                                  <a:pt x="7467" y="273088"/>
                                </a:lnTo>
                                <a:lnTo>
                                  <a:pt x="4787" y="273329"/>
                                </a:lnTo>
                                <a:lnTo>
                                  <a:pt x="4749" y="273075"/>
                                </a:lnTo>
                                <a:lnTo>
                                  <a:pt x="3556" y="273583"/>
                                </a:lnTo>
                                <a:lnTo>
                                  <a:pt x="2349" y="273189"/>
                                </a:lnTo>
                                <a:lnTo>
                                  <a:pt x="2565" y="273456"/>
                                </a:lnTo>
                                <a:lnTo>
                                  <a:pt x="3009" y="273456"/>
                                </a:lnTo>
                                <a:lnTo>
                                  <a:pt x="3568" y="273710"/>
                                </a:lnTo>
                                <a:lnTo>
                                  <a:pt x="3835" y="273583"/>
                                </a:lnTo>
                                <a:lnTo>
                                  <a:pt x="4102" y="273456"/>
                                </a:lnTo>
                                <a:lnTo>
                                  <a:pt x="4203" y="273710"/>
                                </a:lnTo>
                                <a:lnTo>
                                  <a:pt x="4673" y="273456"/>
                                </a:lnTo>
                                <a:lnTo>
                                  <a:pt x="4851" y="273710"/>
                                </a:lnTo>
                                <a:lnTo>
                                  <a:pt x="5003" y="273583"/>
                                </a:lnTo>
                                <a:lnTo>
                                  <a:pt x="5143" y="273710"/>
                                </a:lnTo>
                                <a:lnTo>
                                  <a:pt x="5168" y="273583"/>
                                </a:lnTo>
                                <a:lnTo>
                                  <a:pt x="5207" y="273456"/>
                                </a:lnTo>
                                <a:lnTo>
                                  <a:pt x="7086" y="273710"/>
                                </a:lnTo>
                                <a:lnTo>
                                  <a:pt x="8343" y="273456"/>
                                </a:lnTo>
                                <a:lnTo>
                                  <a:pt x="8978" y="273329"/>
                                </a:lnTo>
                                <a:lnTo>
                                  <a:pt x="10883" y="272948"/>
                                </a:lnTo>
                                <a:lnTo>
                                  <a:pt x="11010" y="272821"/>
                                </a:lnTo>
                                <a:lnTo>
                                  <a:pt x="11264" y="272567"/>
                                </a:lnTo>
                                <a:lnTo>
                                  <a:pt x="11404" y="272440"/>
                                </a:lnTo>
                                <a:lnTo>
                                  <a:pt x="12090" y="272567"/>
                                </a:lnTo>
                                <a:lnTo>
                                  <a:pt x="13119" y="272440"/>
                                </a:lnTo>
                                <a:lnTo>
                                  <a:pt x="13385" y="271805"/>
                                </a:lnTo>
                                <a:lnTo>
                                  <a:pt x="13449" y="271678"/>
                                </a:lnTo>
                                <a:lnTo>
                                  <a:pt x="13563" y="270916"/>
                                </a:lnTo>
                                <a:lnTo>
                                  <a:pt x="13550" y="270154"/>
                                </a:lnTo>
                                <a:lnTo>
                                  <a:pt x="13716" y="269773"/>
                                </a:lnTo>
                                <a:lnTo>
                                  <a:pt x="13538" y="269392"/>
                                </a:lnTo>
                                <a:lnTo>
                                  <a:pt x="14376" y="267614"/>
                                </a:lnTo>
                                <a:close/>
                              </a:path>
                              <a:path w="660400" h="349250">
                                <a:moveTo>
                                  <a:pt x="15125" y="263931"/>
                                </a:moveTo>
                                <a:lnTo>
                                  <a:pt x="14414" y="263931"/>
                                </a:lnTo>
                                <a:lnTo>
                                  <a:pt x="14389" y="264185"/>
                                </a:lnTo>
                                <a:lnTo>
                                  <a:pt x="14033" y="264693"/>
                                </a:lnTo>
                                <a:lnTo>
                                  <a:pt x="13944" y="265328"/>
                                </a:lnTo>
                                <a:lnTo>
                                  <a:pt x="13931" y="265582"/>
                                </a:lnTo>
                                <a:lnTo>
                                  <a:pt x="13703" y="265582"/>
                                </a:lnTo>
                                <a:lnTo>
                                  <a:pt x="13525" y="266217"/>
                                </a:lnTo>
                                <a:lnTo>
                                  <a:pt x="13525" y="267106"/>
                                </a:lnTo>
                                <a:lnTo>
                                  <a:pt x="13449" y="267487"/>
                                </a:lnTo>
                                <a:lnTo>
                                  <a:pt x="14427" y="267487"/>
                                </a:lnTo>
                                <a:lnTo>
                                  <a:pt x="14617" y="267106"/>
                                </a:lnTo>
                                <a:lnTo>
                                  <a:pt x="14859" y="264693"/>
                                </a:lnTo>
                                <a:lnTo>
                                  <a:pt x="15125" y="263931"/>
                                </a:lnTo>
                                <a:close/>
                              </a:path>
                              <a:path w="660400" h="349250">
                                <a:moveTo>
                                  <a:pt x="19177" y="237769"/>
                                </a:moveTo>
                                <a:lnTo>
                                  <a:pt x="19062" y="237642"/>
                                </a:lnTo>
                                <a:lnTo>
                                  <a:pt x="19088" y="237769"/>
                                </a:lnTo>
                                <a:close/>
                              </a:path>
                              <a:path w="660400" h="349250">
                                <a:moveTo>
                                  <a:pt x="19215" y="230022"/>
                                </a:moveTo>
                                <a:lnTo>
                                  <a:pt x="19177" y="230149"/>
                                </a:lnTo>
                                <a:lnTo>
                                  <a:pt x="19215" y="230022"/>
                                </a:lnTo>
                                <a:close/>
                              </a:path>
                              <a:path w="660400" h="349250">
                                <a:moveTo>
                                  <a:pt x="20916" y="227863"/>
                                </a:moveTo>
                                <a:lnTo>
                                  <a:pt x="19469" y="226466"/>
                                </a:lnTo>
                                <a:lnTo>
                                  <a:pt x="19939" y="225323"/>
                                </a:lnTo>
                                <a:lnTo>
                                  <a:pt x="20574" y="222910"/>
                                </a:lnTo>
                                <a:lnTo>
                                  <a:pt x="19265" y="220624"/>
                                </a:lnTo>
                                <a:lnTo>
                                  <a:pt x="17487" y="219227"/>
                                </a:lnTo>
                                <a:lnTo>
                                  <a:pt x="16979" y="218592"/>
                                </a:lnTo>
                                <a:lnTo>
                                  <a:pt x="16891" y="218465"/>
                                </a:lnTo>
                                <a:lnTo>
                                  <a:pt x="16497" y="218084"/>
                                </a:lnTo>
                                <a:lnTo>
                                  <a:pt x="15659" y="217576"/>
                                </a:lnTo>
                                <a:lnTo>
                                  <a:pt x="15189" y="217449"/>
                                </a:lnTo>
                                <a:lnTo>
                                  <a:pt x="14871" y="217322"/>
                                </a:lnTo>
                                <a:lnTo>
                                  <a:pt x="14566" y="217195"/>
                                </a:lnTo>
                                <a:lnTo>
                                  <a:pt x="14262" y="217068"/>
                                </a:lnTo>
                                <a:lnTo>
                                  <a:pt x="13360" y="216941"/>
                                </a:lnTo>
                                <a:lnTo>
                                  <a:pt x="12877" y="216687"/>
                                </a:lnTo>
                                <a:lnTo>
                                  <a:pt x="12395" y="216433"/>
                                </a:lnTo>
                                <a:lnTo>
                                  <a:pt x="11912" y="216687"/>
                                </a:lnTo>
                                <a:lnTo>
                                  <a:pt x="10871" y="216433"/>
                                </a:lnTo>
                                <a:lnTo>
                                  <a:pt x="9829" y="216179"/>
                                </a:lnTo>
                                <a:lnTo>
                                  <a:pt x="9309" y="216306"/>
                                </a:lnTo>
                                <a:lnTo>
                                  <a:pt x="9372" y="216433"/>
                                </a:lnTo>
                                <a:lnTo>
                                  <a:pt x="8877" y="216052"/>
                                </a:lnTo>
                                <a:lnTo>
                                  <a:pt x="8686" y="217322"/>
                                </a:lnTo>
                                <a:lnTo>
                                  <a:pt x="8369" y="216814"/>
                                </a:lnTo>
                                <a:lnTo>
                                  <a:pt x="8331" y="216687"/>
                                </a:lnTo>
                                <a:lnTo>
                                  <a:pt x="8039" y="216433"/>
                                </a:lnTo>
                                <a:lnTo>
                                  <a:pt x="8089" y="217576"/>
                                </a:lnTo>
                                <a:lnTo>
                                  <a:pt x="8013" y="217449"/>
                                </a:lnTo>
                                <a:lnTo>
                                  <a:pt x="7874" y="217195"/>
                                </a:lnTo>
                                <a:lnTo>
                                  <a:pt x="7886" y="217449"/>
                                </a:lnTo>
                                <a:lnTo>
                                  <a:pt x="7670" y="217449"/>
                                </a:lnTo>
                                <a:lnTo>
                                  <a:pt x="7505" y="217449"/>
                                </a:lnTo>
                                <a:lnTo>
                                  <a:pt x="7264" y="216814"/>
                                </a:lnTo>
                                <a:lnTo>
                                  <a:pt x="6985" y="217830"/>
                                </a:lnTo>
                                <a:lnTo>
                                  <a:pt x="7150" y="217830"/>
                                </a:lnTo>
                                <a:lnTo>
                                  <a:pt x="7302" y="218084"/>
                                </a:lnTo>
                                <a:lnTo>
                                  <a:pt x="7556" y="218211"/>
                                </a:lnTo>
                                <a:lnTo>
                                  <a:pt x="7607" y="217830"/>
                                </a:lnTo>
                                <a:lnTo>
                                  <a:pt x="7861" y="217957"/>
                                </a:lnTo>
                                <a:lnTo>
                                  <a:pt x="7988" y="217957"/>
                                </a:lnTo>
                                <a:lnTo>
                                  <a:pt x="8229" y="218338"/>
                                </a:lnTo>
                                <a:lnTo>
                                  <a:pt x="8242" y="217576"/>
                                </a:lnTo>
                                <a:lnTo>
                                  <a:pt x="8255" y="217449"/>
                                </a:lnTo>
                                <a:lnTo>
                                  <a:pt x="8305" y="217957"/>
                                </a:lnTo>
                                <a:lnTo>
                                  <a:pt x="8864" y="217576"/>
                                </a:lnTo>
                                <a:lnTo>
                                  <a:pt x="9575" y="217576"/>
                                </a:lnTo>
                                <a:lnTo>
                                  <a:pt x="10248" y="217449"/>
                                </a:lnTo>
                                <a:lnTo>
                                  <a:pt x="10287" y="217322"/>
                                </a:lnTo>
                                <a:lnTo>
                                  <a:pt x="10325" y="217195"/>
                                </a:lnTo>
                                <a:lnTo>
                                  <a:pt x="10782" y="217322"/>
                                </a:lnTo>
                                <a:lnTo>
                                  <a:pt x="10706" y="217195"/>
                                </a:lnTo>
                                <a:lnTo>
                                  <a:pt x="10579" y="216941"/>
                                </a:lnTo>
                                <a:lnTo>
                                  <a:pt x="10807" y="217322"/>
                                </a:lnTo>
                                <a:lnTo>
                                  <a:pt x="11303" y="217449"/>
                                </a:lnTo>
                                <a:lnTo>
                                  <a:pt x="11480" y="217449"/>
                                </a:lnTo>
                                <a:lnTo>
                                  <a:pt x="11480" y="217576"/>
                                </a:lnTo>
                                <a:lnTo>
                                  <a:pt x="11531" y="217703"/>
                                </a:lnTo>
                                <a:lnTo>
                                  <a:pt x="11798" y="218084"/>
                                </a:lnTo>
                                <a:lnTo>
                                  <a:pt x="11874" y="217068"/>
                                </a:lnTo>
                                <a:lnTo>
                                  <a:pt x="12192" y="217703"/>
                                </a:lnTo>
                                <a:lnTo>
                                  <a:pt x="12280" y="217195"/>
                                </a:lnTo>
                                <a:lnTo>
                                  <a:pt x="12750" y="217830"/>
                                </a:lnTo>
                                <a:lnTo>
                                  <a:pt x="12992" y="217322"/>
                                </a:lnTo>
                                <a:lnTo>
                                  <a:pt x="12992" y="217703"/>
                                </a:lnTo>
                                <a:lnTo>
                                  <a:pt x="13258" y="217703"/>
                                </a:lnTo>
                                <a:lnTo>
                                  <a:pt x="13817" y="217957"/>
                                </a:lnTo>
                                <a:lnTo>
                                  <a:pt x="14478" y="218338"/>
                                </a:lnTo>
                                <a:lnTo>
                                  <a:pt x="15062" y="218084"/>
                                </a:lnTo>
                                <a:lnTo>
                                  <a:pt x="15163" y="218846"/>
                                </a:lnTo>
                                <a:lnTo>
                                  <a:pt x="15786" y="218592"/>
                                </a:lnTo>
                                <a:lnTo>
                                  <a:pt x="15976" y="218846"/>
                                </a:lnTo>
                                <a:lnTo>
                                  <a:pt x="16090" y="219354"/>
                                </a:lnTo>
                                <a:lnTo>
                                  <a:pt x="16535" y="219481"/>
                                </a:lnTo>
                                <a:lnTo>
                                  <a:pt x="16827" y="219735"/>
                                </a:lnTo>
                                <a:lnTo>
                                  <a:pt x="17106" y="220370"/>
                                </a:lnTo>
                                <a:lnTo>
                                  <a:pt x="17614" y="220370"/>
                                </a:lnTo>
                                <a:lnTo>
                                  <a:pt x="17195" y="220751"/>
                                </a:lnTo>
                                <a:lnTo>
                                  <a:pt x="17411" y="220878"/>
                                </a:lnTo>
                                <a:lnTo>
                                  <a:pt x="17335" y="221132"/>
                                </a:lnTo>
                                <a:lnTo>
                                  <a:pt x="17691" y="221386"/>
                                </a:lnTo>
                                <a:lnTo>
                                  <a:pt x="17894" y="222021"/>
                                </a:lnTo>
                                <a:lnTo>
                                  <a:pt x="18300" y="222402"/>
                                </a:lnTo>
                                <a:lnTo>
                                  <a:pt x="18072" y="222529"/>
                                </a:lnTo>
                                <a:lnTo>
                                  <a:pt x="18516" y="222783"/>
                                </a:lnTo>
                                <a:lnTo>
                                  <a:pt x="18161" y="222910"/>
                                </a:lnTo>
                                <a:lnTo>
                                  <a:pt x="19354" y="224053"/>
                                </a:lnTo>
                                <a:lnTo>
                                  <a:pt x="19329" y="225323"/>
                                </a:lnTo>
                                <a:lnTo>
                                  <a:pt x="19215" y="226466"/>
                                </a:lnTo>
                                <a:lnTo>
                                  <a:pt x="18910" y="227609"/>
                                </a:lnTo>
                                <a:lnTo>
                                  <a:pt x="19570" y="227990"/>
                                </a:lnTo>
                                <a:lnTo>
                                  <a:pt x="19862" y="228244"/>
                                </a:lnTo>
                                <a:lnTo>
                                  <a:pt x="19837" y="228498"/>
                                </a:lnTo>
                                <a:lnTo>
                                  <a:pt x="19481" y="228752"/>
                                </a:lnTo>
                                <a:lnTo>
                                  <a:pt x="19558" y="229006"/>
                                </a:lnTo>
                                <a:lnTo>
                                  <a:pt x="19519" y="229133"/>
                                </a:lnTo>
                                <a:lnTo>
                                  <a:pt x="19608" y="229260"/>
                                </a:lnTo>
                                <a:lnTo>
                                  <a:pt x="19164" y="229641"/>
                                </a:lnTo>
                                <a:lnTo>
                                  <a:pt x="19456" y="229895"/>
                                </a:lnTo>
                                <a:lnTo>
                                  <a:pt x="19418" y="230022"/>
                                </a:lnTo>
                                <a:lnTo>
                                  <a:pt x="19494" y="230149"/>
                                </a:lnTo>
                                <a:lnTo>
                                  <a:pt x="19202" y="230149"/>
                                </a:lnTo>
                                <a:lnTo>
                                  <a:pt x="19177" y="232943"/>
                                </a:lnTo>
                                <a:lnTo>
                                  <a:pt x="19558" y="235229"/>
                                </a:lnTo>
                                <a:lnTo>
                                  <a:pt x="19177" y="237769"/>
                                </a:lnTo>
                                <a:lnTo>
                                  <a:pt x="19215" y="238277"/>
                                </a:lnTo>
                                <a:lnTo>
                                  <a:pt x="19100" y="238150"/>
                                </a:lnTo>
                                <a:lnTo>
                                  <a:pt x="19037" y="238277"/>
                                </a:lnTo>
                                <a:lnTo>
                                  <a:pt x="18808" y="238785"/>
                                </a:lnTo>
                                <a:lnTo>
                                  <a:pt x="19088" y="239547"/>
                                </a:lnTo>
                                <a:lnTo>
                                  <a:pt x="18935" y="240055"/>
                                </a:lnTo>
                                <a:lnTo>
                                  <a:pt x="18681" y="240055"/>
                                </a:lnTo>
                                <a:lnTo>
                                  <a:pt x="18961" y="240563"/>
                                </a:lnTo>
                                <a:lnTo>
                                  <a:pt x="18135" y="240690"/>
                                </a:lnTo>
                                <a:lnTo>
                                  <a:pt x="18808" y="241071"/>
                                </a:lnTo>
                                <a:lnTo>
                                  <a:pt x="18567" y="241071"/>
                                </a:lnTo>
                                <a:lnTo>
                                  <a:pt x="18592" y="242468"/>
                                </a:lnTo>
                                <a:lnTo>
                                  <a:pt x="18364" y="243738"/>
                                </a:lnTo>
                                <a:lnTo>
                                  <a:pt x="18021" y="245008"/>
                                </a:lnTo>
                                <a:lnTo>
                                  <a:pt x="18453" y="246151"/>
                                </a:lnTo>
                                <a:lnTo>
                                  <a:pt x="17665" y="247294"/>
                                </a:lnTo>
                                <a:lnTo>
                                  <a:pt x="17932" y="248437"/>
                                </a:lnTo>
                                <a:lnTo>
                                  <a:pt x="17843" y="248818"/>
                                </a:lnTo>
                                <a:lnTo>
                                  <a:pt x="17957" y="249961"/>
                                </a:lnTo>
                                <a:lnTo>
                                  <a:pt x="17157" y="251485"/>
                                </a:lnTo>
                                <a:lnTo>
                                  <a:pt x="16916" y="252882"/>
                                </a:lnTo>
                                <a:lnTo>
                                  <a:pt x="16713" y="253517"/>
                                </a:lnTo>
                                <a:lnTo>
                                  <a:pt x="16662" y="254533"/>
                                </a:lnTo>
                                <a:lnTo>
                                  <a:pt x="16637" y="254660"/>
                                </a:lnTo>
                                <a:lnTo>
                                  <a:pt x="16484" y="254660"/>
                                </a:lnTo>
                                <a:lnTo>
                                  <a:pt x="16827" y="255803"/>
                                </a:lnTo>
                                <a:lnTo>
                                  <a:pt x="15430" y="256692"/>
                                </a:lnTo>
                                <a:lnTo>
                                  <a:pt x="15811" y="257962"/>
                                </a:lnTo>
                                <a:lnTo>
                                  <a:pt x="15621" y="257835"/>
                                </a:lnTo>
                                <a:lnTo>
                                  <a:pt x="15760" y="257962"/>
                                </a:lnTo>
                                <a:lnTo>
                                  <a:pt x="15913" y="258089"/>
                                </a:lnTo>
                                <a:lnTo>
                                  <a:pt x="15341" y="258470"/>
                                </a:lnTo>
                                <a:lnTo>
                                  <a:pt x="15925" y="258470"/>
                                </a:lnTo>
                                <a:lnTo>
                                  <a:pt x="15709" y="258724"/>
                                </a:lnTo>
                                <a:lnTo>
                                  <a:pt x="16268" y="259613"/>
                                </a:lnTo>
                                <a:lnTo>
                                  <a:pt x="15036" y="259994"/>
                                </a:lnTo>
                                <a:lnTo>
                                  <a:pt x="15290" y="261010"/>
                                </a:lnTo>
                                <a:lnTo>
                                  <a:pt x="15176" y="260883"/>
                                </a:lnTo>
                                <a:lnTo>
                                  <a:pt x="15189" y="261010"/>
                                </a:lnTo>
                                <a:lnTo>
                                  <a:pt x="15138" y="261518"/>
                                </a:lnTo>
                                <a:lnTo>
                                  <a:pt x="15062" y="261645"/>
                                </a:lnTo>
                                <a:lnTo>
                                  <a:pt x="15049" y="261518"/>
                                </a:lnTo>
                                <a:lnTo>
                                  <a:pt x="14274" y="262153"/>
                                </a:lnTo>
                                <a:lnTo>
                                  <a:pt x="14643" y="263169"/>
                                </a:lnTo>
                                <a:lnTo>
                                  <a:pt x="14452" y="263804"/>
                                </a:lnTo>
                                <a:lnTo>
                                  <a:pt x="15163" y="263804"/>
                                </a:lnTo>
                                <a:lnTo>
                                  <a:pt x="15748" y="262153"/>
                                </a:lnTo>
                                <a:lnTo>
                                  <a:pt x="15900" y="261645"/>
                                </a:lnTo>
                                <a:lnTo>
                                  <a:pt x="16497" y="259740"/>
                                </a:lnTo>
                                <a:lnTo>
                                  <a:pt x="17335" y="257835"/>
                                </a:lnTo>
                                <a:lnTo>
                                  <a:pt x="17411" y="254660"/>
                                </a:lnTo>
                                <a:lnTo>
                                  <a:pt x="17424" y="254533"/>
                                </a:lnTo>
                                <a:lnTo>
                                  <a:pt x="17487" y="253898"/>
                                </a:lnTo>
                                <a:lnTo>
                                  <a:pt x="17856" y="253263"/>
                                </a:lnTo>
                                <a:lnTo>
                                  <a:pt x="17957" y="252501"/>
                                </a:lnTo>
                                <a:lnTo>
                                  <a:pt x="17843" y="250596"/>
                                </a:lnTo>
                                <a:lnTo>
                                  <a:pt x="18821" y="248818"/>
                                </a:lnTo>
                                <a:lnTo>
                                  <a:pt x="18605" y="246913"/>
                                </a:lnTo>
                                <a:lnTo>
                                  <a:pt x="19062" y="244881"/>
                                </a:lnTo>
                                <a:lnTo>
                                  <a:pt x="19431" y="242468"/>
                                </a:lnTo>
                                <a:lnTo>
                                  <a:pt x="19583" y="240182"/>
                                </a:lnTo>
                                <a:lnTo>
                                  <a:pt x="19710" y="240182"/>
                                </a:lnTo>
                                <a:lnTo>
                                  <a:pt x="19761" y="238150"/>
                                </a:lnTo>
                                <a:lnTo>
                                  <a:pt x="20548" y="236626"/>
                                </a:lnTo>
                                <a:lnTo>
                                  <a:pt x="20497" y="234848"/>
                                </a:lnTo>
                                <a:lnTo>
                                  <a:pt x="20916" y="232943"/>
                                </a:lnTo>
                                <a:lnTo>
                                  <a:pt x="20015" y="230911"/>
                                </a:lnTo>
                                <a:lnTo>
                                  <a:pt x="20320" y="229133"/>
                                </a:lnTo>
                                <a:lnTo>
                                  <a:pt x="20916" y="227863"/>
                                </a:lnTo>
                                <a:close/>
                              </a:path>
                              <a:path w="660400" h="349250">
                                <a:moveTo>
                                  <a:pt x="88849" y="240893"/>
                                </a:moveTo>
                                <a:lnTo>
                                  <a:pt x="88709" y="240855"/>
                                </a:lnTo>
                                <a:lnTo>
                                  <a:pt x="88849" y="240893"/>
                                </a:lnTo>
                                <a:close/>
                              </a:path>
                              <a:path w="660400" h="349250">
                                <a:moveTo>
                                  <a:pt x="88861" y="241007"/>
                                </a:moveTo>
                                <a:lnTo>
                                  <a:pt x="88607" y="240880"/>
                                </a:lnTo>
                                <a:lnTo>
                                  <a:pt x="88861" y="241007"/>
                                </a:lnTo>
                                <a:close/>
                              </a:path>
                              <a:path w="660400" h="349250">
                                <a:moveTo>
                                  <a:pt x="89090" y="240817"/>
                                </a:moveTo>
                                <a:lnTo>
                                  <a:pt x="88950" y="240741"/>
                                </a:lnTo>
                                <a:lnTo>
                                  <a:pt x="88646" y="240766"/>
                                </a:lnTo>
                                <a:lnTo>
                                  <a:pt x="88925" y="240855"/>
                                </a:lnTo>
                                <a:lnTo>
                                  <a:pt x="89090" y="240817"/>
                                </a:lnTo>
                                <a:close/>
                              </a:path>
                              <a:path w="660400" h="349250">
                                <a:moveTo>
                                  <a:pt x="89192" y="241439"/>
                                </a:moveTo>
                                <a:lnTo>
                                  <a:pt x="89027" y="241312"/>
                                </a:lnTo>
                                <a:lnTo>
                                  <a:pt x="89115" y="241439"/>
                                </a:lnTo>
                                <a:close/>
                              </a:path>
                              <a:path w="660400" h="349250">
                                <a:moveTo>
                                  <a:pt x="89217" y="240068"/>
                                </a:moveTo>
                                <a:close/>
                              </a:path>
                              <a:path w="660400" h="349250">
                                <a:moveTo>
                                  <a:pt x="89357" y="240093"/>
                                </a:moveTo>
                                <a:lnTo>
                                  <a:pt x="89204" y="240093"/>
                                </a:lnTo>
                                <a:lnTo>
                                  <a:pt x="89357" y="240093"/>
                                </a:lnTo>
                                <a:close/>
                              </a:path>
                              <a:path w="660400" h="349250">
                                <a:moveTo>
                                  <a:pt x="89471" y="240601"/>
                                </a:moveTo>
                                <a:lnTo>
                                  <a:pt x="89103" y="240296"/>
                                </a:lnTo>
                                <a:lnTo>
                                  <a:pt x="88900" y="240728"/>
                                </a:lnTo>
                                <a:lnTo>
                                  <a:pt x="89039" y="240728"/>
                                </a:lnTo>
                                <a:lnTo>
                                  <a:pt x="89090" y="240601"/>
                                </a:lnTo>
                                <a:lnTo>
                                  <a:pt x="89204" y="240728"/>
                                </a:lnTo>
                                <a:lnTo>
                                  <a:pt x="89471" y="240601"/>
                                </a:lnTo>
                                <a:close/>
                              </a:path>
                              <a:path w="660400" h="349250">
                                <a:moveTo>
                                  <a:pt x="89522" y="241312"/>
                                </a:moveTo>
                                <a:lnTo>
                                  <a:pt x="88861" y="241007"/>
                                </a:lnTo>
                                <a:lnTo>
                                  <a:pt x="89166" y="241287"/>
                                </a:lnTo>
                                <a:lnTo>
                                  <a:pt x="89522" y="241312"/>
                                </a:lnTo>
                                <a:close/>
                              </a:path>
                              <a:path w="660400" h="349250">
                                <a:moveTo>
                                  <a:pt x="90297" y="199072"/>
                                </a:moveTo>
                                <a:lnTo>
                                  <a:pt x="90144" y="199072"/>
                                </a:lnTo>
                                <a:lnTo>
                                  <a:pt x="90119" y="199326"/>
                                </a:lnTo>
                                <a:lnTo>
                                  <a:pt x="90297" y="199072"/>
                                </a:lnTo>
                                <a:close/>
                              </a:path>
                              <a:path w="660400" h="349250">
                                <a:moveTo>
                                  <a:pt x="92494" y="233324"/>
                                </a:moveTo>
                                <a:close/>
                              </a:path>
                              <a:path w="660400" h="349250">
                                <a:moveTo>
                                  <a:pt x="93383" y="229679"/>
                                </a:moveTo>
                                <a:lnTo>
                                  <a:pt x="93281" y="229552"/>
                                </a:lnTo>
                                <a:lnTo>
                                  <a:pt x="93319" y="229679"/>
                                </a:lnTo>
                                <a:close/>
                              </a:path>
                              <a:path w="660400" h="349250">
                                <a:moveTo>
                                  <a:pt x="93878" y="230949"/>
                                </a:moveTo>
                                <a:lnTo>
                                  <a:pt x="92697" y="230949"/>
                                </a:lnTo>
                                <a:lnTo>
                                  <a:pt x="92659" y="231457"/>
                                </a:lnTo>
                                <a:lnTo>
                                  <a:pt x="92087" y="231584"/>
                                </a:lnTo>
                                <a:lnTo>
                                  <a:pt x="92036" y="232092"/>
                                </a:lnTo>
                                <a:lnTo>
                                  <a:pt x="91389" y="232981"/>
                                </a:lnTo>
                                <a:lnTo>
                                  <a:pt x="91224" y="233997"/>
                                </a:lnTo>
                                <a:lnTo>
                                  <a:pt x="90919" y="235013"/>
                                </a:lnTo>
                                <a:lnTo>
                                  <a:pt x="90881" y="235267"/>
                                </a:lnTo>
                                <a:lnTo>
                                  <a:pt x="90779" y="235140"/>
                                </a:lnTo>
                                <a:lnTo>
                                  <a:pt x="90360" y="235140"/>
                                </a:lnTo>
                                <a:lnTo>
                                  <a:pt x="90678" y="235902"/>
                                </a:lnTo>
                                <a:lnTo>
                                  <a:pt x="90360" y="235902"/>
                                </a:lnTo>
                                <a:lnTo>
                                  <a:pt x="90487" y="236029"/>
                                </a:lnTo>
                                <a:lnTo>
                                  <a:pt x="90551" y="236156"/>
                                </a:lnTo>
                                <a:lnTo>
                                  <a:pt x="89954" y="237680"/>
                                </a:lnTo>
                                <a:lnTo>
                                  <a:pt x="89839" y="238569"/>
                                </a:lnTo>
                                <a:lnTo>
                                  <a:pt x="89573" y="238442"/>
                                </a:lnTo>
                                <a:lnTo>
                                  <a:pt x="89801" y="239458"/>
                                </a:lnTo>
                                <a:lnTo>
                                  <a:pt x="89255" y="239966"/>
                                </a:lnTo>
                                <a:lnTo>
                                  <a:pt x="89395" y="239966"/>
                                </a:lnTo>
                                <a:lnTo>
                                  <a:pt x="89535" y="239966"/>
                                </a:lnTo>
                                <a:lnTo>
                                  <a:pt x="89560" y="240093"/>
                                </a:lnTo>
                                <a:lnTo>
                                  <a:pt x="89357" y="240093"/>
                                </a:lnTo>
                                <a:lnTo>
                                  <a:pt x="89484" y="240220"/>
                                </a:lnTo>
                                <a:lnTo>
                                  <a:pt x="89636" y="240093"/>
                                </a:lnTo>
                                <a:lnTo>
                                  <a:pt x="89623" y="239966"/>
                                </a:lnTo>
                                <a:lnTo>
                                  <a:pt x="89674" y="239712"/>
                                </a:lnTo>
                                <a:lnTo>
                                  <a:pt x="89928" y="239458"/>
                                </a:lnTo>
                                <a:lnTo>
                                  <a:pt x="89738" y="239077"/>
                                </a:lnTo>
                                <a:lnTo>
                                  <a:pt x="90055" y="239077"/>
                                </a:lnTo>
                                <a:lnTo>
                                  <a:pt x="89903" y="238696"/>
                                </a:lnTo>
                                <a:lnTo>
                                  <a:pt x="90233" y="238696"/>
                                </a:lnTo>
                                <a:lnTo>
                                  <a:pt x="90157" y="238569"/>
                                </a:lnTo>
                                <a:lnTo>
                                  <a:pt x="90043" y="238442"/>
                                </a:lnTo>
                                <a:lnTo>
                                  <a:pt x="90703" y="237426"/>
                                </a:lnTo>
                                <a:lnTo>
                                  <a:pt x="90982" y="236156"/>
                                </a:lnTo>
                                <a:lnTo>
                                  <a:pt x="91516" y="235267"/>
                                </a:lnTo>
                                <a:lnTo>
                                  <a:pt x="91541" y="235013"/>
                                </a:lnTo>
                                <a:lnTo>
                                  <a:pt x="91287" y="234251"/>
                                </a:lnTo>
                                <a:lnTo>
                                  <a:pt x="92278" y="233997"/>
                                </a:lnTo>
                                <a:lnTo>
                                  <a:pt x="92417" y="233362"/>
                                </a:lnTo>
                                <a:lnTo>
                                  <a:pt x="92595" y="232219"/>
                                </a:lnTo>
                                <a:lnTo>
                                  <a:pt x="93840" y="231076"/>
                                </a:lnTo>
                                <a:lnTo>
                                  <a:pt x="93878" y="230949"/>
                                </a:lnTo>
                                <a:close/>
                              </a:path>
                              <a:path w="660400" h="349250">
                                <a:moveTo>
                                  <a:pt x="94183" y="229806"/>
                                </a:moveTo>
                                <a:lnTo>
                                  <a:pt x="93345" y="229806"/>
                                </a:lnTo>
                                <a:lnTo>
                                  <a:pt x="93052" y="229806"/>
                                </a:lnTo>
                                <a:lnTo>
                                  <a:pt x="92900" y="230060"/>
                                </a:lnTo>
                                <a:lnTo>
                                  <a:pt x="92887" y="230568"/>
                                </a:lnTo>
                                <a:lnTo>
                                  <a:pt x="92760" y="230822"/>
                                </a:lnTo>
                                <a:lnTo>
                                  <a:pt x="93916" y="230822"/>
                                </a:lnTo>
                                <a:lnTo>
                                  <a:pt x="94183" y="229806"/>
                                </a:lnTo>
                                <a:close/>
                              </a:path>
                              <a:path w="660400" h="349250">
                                <a:moveTo>
                                  <a:pt x="94767" y="228790"/>
                                </a:moveTo>
                                <a:lnTo>
                                  <a:pt x="93954" y="228790"/>
                                </a:lnTo>
                                <a:lnTo>
                                  <a:pt x="93891" y="229044"/>
                                </a:lnTo>
                                <a:lnTo>
                                  <a:pt x="93421" y="229298"/>
                                </a:lnTo>
                                <a:lnTo>
                                  <a:pt x="93383" y="229679"/>
                                </a:lnTo>
                                <a:lnTo>
                                  <a:pt x="94221" y="229679"/>
                                </a:lnTo>
                                <a:lnTo>
                                  <a:pt x="94284" y="229425"/>
                                </a:lnTo>
                                <a:lnTo>
                                  <a:pt x="94767" y="228790"/>
                                </a:lnTo>
                                <a:close/>
                              </a:path>
                              <a:path w="660400" h="349250">
                                <a:moveTo>
                                  <a:pt x="95021" y="227139"/>
                                </a:moveTo>
                                <a:lnTo>
                                  <a:pt x="94919" y="227012"/>
                                </a:lnTo>
                                <a:lnTo>
                                  <a:pt x="94932" y="227139"/>
                                </a:lnTo>
                                <a:close/>
                              </a:path>
                              <a:path w="660400" h="349250">
                                <a:moveTo>
                                  <a:pt x="95770" y="225234"/>
                                </a:moveTo>
                                <a:lnTo>
                                  <a:pt x="95605" y="224980"/>
                                </a:lnTo>
                                <a:lnTo>
                                  <a:pt x="95770" y="225234"/>
                                </a:lnTo>
                                <a:close/>
                              </a:path>
                              <a:path w="660400" h="349250">
                                <a:moveTo>
                                  <a:pt x="96380" y="226504"/>
                                </a:moveTo>
                                <a:lnTo>
                                  <a:pt x="96062" y="226504"/>
                                </a:lnTo>
                                <a:lnTo>
                                  <a:pt x="94919" y="226504"/>
                                </a:lnTo>
                                <a:lnTo>
                                  <a:pt x="95021" y="227139"/>
                                </a:lnTo>
                                <a:lnTo>
                                  <a:pt x="94919" y="227393"/>
                                </a:lnTo>
                                <a:lnTo>
                                  <a:pt x="94691" y="227393"/>
                                </a:lnTo>
                                <a:lnTo>
                                  <a:pt x="93967" y="227520"/>
                                </a:lnTo>
                                <a:lnTo>
                                  <a:pt x="94234" y="228282"/>
                                </a:lnTo>
                                <a:lnTo>
                                  <a:pt x="94018" y="228663"/>
                                </a:lnTo>
                                <a:lnTo>
                                  <a:pt x="94869" y="228663"/>
                                </a:lnTo>
                                <a:lnTo>
                                  <a:pt x="95250" y="228155"/>
                                </a:lnTo>
                                <a:lnTo>
                                  <a:pt x="96266" y="226631"/>
                                </a:lnTo>
                                <a:lnTo>
                                  <a:pt x="96380" y="226504"/>
                                </a:lnTo>
                                <a:close/>
                              </a:path>
                              <a:path w="660400" h="349250">
                                <a:moveTo>
                                  <a:pt x="96812" y="223202"/>
                                </a:moveTo>
                                <a:lnTo>
                                  <a:pt x="96672" y="223075"/>
                                </a:lnTo>
                                <a:lnTo>
                                  <a:pt x="96710" y="223202"/>
                                </a:lnTo>
                                <a:close/>
                              </a:path>
                              <a:path w="660400" h="349250">
                                <a:moveTo>
                                  <a:pt x="98501" y="219392"/>
                                </a:moveTo>
                                <a:lnTo>
                                  <a:pt x="98386" y="219265"/>
                                </a:lnTo>
                                <a:lnTo>
                                  <a:pt x="98399" y="219392"/>
                                </a:lnTo>
                                <a:close/>
                              </a:path>
                              <a:path w="660400" h="349250">
                                <a:moveTo>
                                  <a:pt x="100177" y="212534"/>
                                </a:moveTo>
                                <a:lnTo>
                                  <a:pt x="100076" y="212407"/>
                                </a:lnTo>
                                <a:lnTo>
                                  <a:pt x="100126" y="212534"/>
                                </a:lnTo>
                                <a:close/>
                              </a:path>
                              <a:path w="660400" h="349250">
                                <a:moveTo>
                                  <a:pt x="100838" y="212788"/>
                                </a:moveTo>
                                <a:lnTo>
                                  <a:pt x="100228" y="212788"/>
                                </a:lnTo>
                                <a:lnTo>
                                  <a:pt x="100025" y="212788"/>
                                </a:lnTo>
                                <a:lnTo>
                                  <a:pt x="99949" y="213804"/>
                                </a:lnTo>
                                <a:lnTo>
                                  <a:pt x="99898" y="213931"/>
                                </a:lnTo>
                                <a:lnTo>
                                  <a:pt x="99733" y="213804"/>
                                </a:lnTo>
                                <a:lnTo>
                                  <a:pt x="99745" y="214058"/>
                                </a:lnTo>
                                <a:lnTo>
                                  <a:pt x="99910" y="214312"/>
                                </a:lnTo>
                                <a:lnTo>
                                  <a:pt x="99110" y="214312"/>
                                </a:lnTo>
                                <a:lnTo>
                                  <a:pt x="99745" y="214566"/>
                                </a:lnTo>
                                <a:lnTo>
                                  <a:pt x="99517" y="214566"/>
                                </a:lnTo>
                                <a:lnTo>
                                  <a:pt x="99453" y="215582"/>
                                </a:lnTo>
                                <a:lnTo>
                                  <a:pt x="99225" y="216217"/>
                                </a:lnTo>
                                <a:lnTo>
                                  <a:pt x="98806" y="216979"/>
                                </a:lnTo>
                                <a:lnTo>
                                  <a:pt x="99174" y="217995"/>
                                </a:lnTo>
                                <a:lnTo>
                                  <a:pt x="98310" y="218503"/>
                                </a:lnTo>
                                <a:lnTo>
                                  <a:pt x="98501" y="219392"/>
                                </a:lnTo>
                                <a:lnTo>
                                  <a:pt x="98412" y="220408"/>
                                </a:lnTo>
                                <a:lnTo>
                                  <a:pt x="97561" y="221170"/>
                                </a:lnTo>
                                <a:lnTo>
                                  <a:pt x="97205" y="222059"/>
                                </a:lnTo>
                                <a:lnTo>
                                  <a:pt x="96977" y="222440"/>
                                </a:lnTo>
                                <a:lnTo>
                                  <a:pt x="96939" y="222948"/>
                                </a:lnTo>
                                <a:lnTo>
                                  <a:pt x="96812" y="223202"/>
                                </a:lnTo>
                                <a:lnTo>
                                  <a:pt x="96774" y="223456"/>
                                </a:lnTo>
                                <a:lnTo>
                                  <a:pt x="96901" y="223964"/>
                                </a:lnTo>
                                <a:lnTo>
                                  <a:pt x="95516" y="224218"/>
                                </a:lnTo>
                                <a:lnTo>
                                  <a:pt x="95745" y="225120"/>
                                </a:lnTo>
                                <a:lnTo>
                                  <a:pt x="95288" y="225361"/>
                                </a:lnTo>
                                <a:lnTo>
                                  <a:pt x="95821" y="225615"/>
                                </a:lnTo>
                                <a:lnTo>
                                  <a:pt x="95618" y="225615"/>
                                </a:lnTo>
                                <a:lnTo>
                                  <a:pt x="95935" y="226250"/>
                                </a:lnTo>
                                <a:lnTo>
                                  <a:pt x="96608" y="226250"/>
                                </a:lnTo>
                                <a:lnTo>
                                  <a:pt x="97409" y="225361"/>
                                </a:lnTo>
                                <a:lnTo>
                                  <a:pt x="97472" y="223329"/>
                                </a:lnTo>
                                <a:lnTo>
                                  <a:pt x="97561" y="223456"/>
                                </a:lnTo>
                                <a:lnTo>
                                  <a:pt x="97599" y="223329"/>
                                </a:lnTo>
                                <a:lnTo>
                                  <a:pt x="97675" y="222948"/>
                                </a:lnTo>
                                <a:lnTo>
                                  <a:pt x="98082" y="222567"/>
                                </a:lnTo>
                                <a:lnTo>
                                  <a:pt x="98171" y="222059"/>
                                </a:lnTo>
                                <a:lnTo>
                                  <a:pt x="98272" y="220789"/>
                                </a:lnTo>
                                <a:lnTo>
                                  <a:pt x="99326" y="219773"/>
                                </a:lnTo>
                                <a:lnTo>
                                  <a:pt x="99250" y="218503"/>
                                </a:lnTo>
                                <a:lnTo>
                                  <a:pt x="99872" y="216979"/>
                                </a:lnTo>
                                <a:lnTo>
                                  <a:pt x="100317" y="215582"/>
                                </a:lnTo>
                                <a:lnTo>
                                  <a:pt x="100533" y="214058"/>
                                </a:lnTo>
                                <a:lnTo>
                                  <a:pt x="100660" y="214185"/>
                                </a:lnTo>
                                <a:lnTo>
                                  <a:pt x="100672" y="214058"/>
                                </a:lnTo>
                                <a:lnTo>
                                  <a:pt x="100672" y="213931"/>
                                </a:lnTo>
                                <a:lnTo>
                                  <a:pt x="100723" y="212915"/>
                                </a:lnTo>
                                <a:lnTo>
                                  <a:pt x="100838" y="212788"/>
                                </a:lnTo>
                                <a:close/>
                              </a:path>
                              <a:path w="660400" h="349250">
                                <a:moveTo>
                                  <a:pt x="101892" y="209359"/>
                                </a:moveTo>
                                <a:lnTo>
                                  <a:pt x="100914" y="207962"/>
                                </a:lnTo>
                                <a:lnTo>
                                  <a:pt x="101003" y="206819"/>
                                </a:lnTo>
                                <a:lnTo>
                                  <a:pt x="101180" y="206438"/>
                                </a:lnTo>
                                <a:lnTo>
                                  <a:pt x="101142" y="206184"/>
                                </a:lnTo>
                                <a:lnTo>
                                  <a:pt x="100317" y="205168"/>
                                </a:lnTo>
                                <a:lnTo>
                                  <a:pt x="99999" y="204914"/>
                                </a:lnTo>
                                <a:lnTo>
                                  <a:pt x="100126" y="203771"/>
                                </a:lnTo>
                                <a:lnTo>
                                  <a:pt x="100152" y="203390"/>
                                </a:lnTo>
                                <a:lnTo>
                                  <a:pt x="100177" y="202882"/>
                                </a:lnTo>
                                <a:lnTo>
                                  <a:pt x="100190" y="202628"/>
                                </a:lnTo>
                                <a:lnTo>
                                  <a:pt x="99466" y="202247"/>
                                </a:lnTo>
                                <a:lnTo>
                                  <a:pt x="98971" y="201993"/>
                                </a:lnTo>
                                <a:lnTo>
                                  <a:pt x="98475" y="201739"/>
                                </a:lnTo>
                                <a:lnTo>
                                  <a:pt x="96964" y="201485"/>
                                </a:lnTo>
                                <a:lnTo>
                                  <a:pt x="96735" y="201231"/>
                                </a:lnTo>
                                <a:lnTo>
                                  <a:pt x="96507" y="200977"/>
                                </a:lnTo>
                                <a:lnTo>
                                  <a:pt x="95783" y="200850"/>
                                </a:lnTo>
                                <a:lnTo>
                                  <a:pt x="95173" y="200596"/>
                                </a:lnTo>
                                <a:lnTo>
                                  <a:pt x="94500" y="200469"/>
                                </a:lnTo>
                                <a:lnTo>
                                  <a:pt x="94195" y="200342"/>
                                </a:lnTo>
                                <a:lnTo>
                                  <a:pt x="93891" y="200215"/>
                                </a:lnTo>
                                <a:lnTo>
                                  <a:pt x="93764" y="200088"/>
                                </a:lnTo>
                                <a:lnTo>
                                  <a:pt x="93624" y="199961"/>
                                </a:lnTo>
                                <a:lnTo>
                                  <a:pt x="93357" y="199707"/>
                                </a:lnTo>
                                <a:lnTo>
                                  <a:pt x="92633" y="199961"/>
                                </a:lnTo>
                                <a:lnTo>
                                  <a:pt x="92595" y="199834"/>
                                </a:lnTo>
                                <a:lnTo>
                                  <a:pt x="92494" y="199580"/>
                                </a:lnTo>
                                <a:lnTo>
                                  <a:pt x="92265" y="198945"/>
                                </a:lnTo>
                                <a:lnTo>
                                  <a:pt x="92214" y="198818"/>
                                </a:lnTo>
                                <a:lnTo>
                                  <a:pt x="91465" y="198818"/>
                                </a:lnTo>
                                <a:lnTo>
                                  <a:pt x="91465" y="198945"/>
                                </a:lnTo>
                                <a:lnTo>
                                  <a:pt x="91300" y="198437"/>
                                </a:lnTo>
                                <a:lnTo>
                                  <a:pt x="90792" y="199580"/>
                                </a:lnTo>
                                <a:lnTo>
                                  <a:pt x="90792" y="199453"/>
                                </a:lnTo>
                                <a:lnTo>
                                  <a:pt x="90792" y="198818"/>
                                </a:lnTo>
                                <a:lnTo>
                                  <a:pt x="90716" y="198437"/>
                                </a:lnTo>
                                <a:lnTo>
                                  <a:pt x="90347" y="199580"/>
                                </a:lnTo>
                                <a:lnTo>
                                  <a:pt x="90347" y="199326"/>
                                </a:lnTo>
                                <a:lnTo>
                                  <a:pt x="90335" y="199199"/>
                                </a:lnTo>
                                <a:lnTo>
                                  <a:pt x="90284" y="199326"/>
                                </a:lnTo>
                                <a:lnTo>
                                  <a:pt x="90119" y="199326"/>
                                </a:lnTo>
                                <a:lnTo>
                                  <a:pt x="90119" y="198564"/>
                                </a:lnTo>
                                <a:lnTo>
                                  <a:pt x="89636" y="199326"/>
                                </a:lnTo>
                                <a:lnTo>
                                  <a:pt x="89674" y="199072"/>
                                </a:lnTo>
                                <a:lnTo>
                                  <a:pt x="89687" y="198945"/>
                                </a:lnTo>
                                <a:lnTo>
                                  <a:pt x="89725" y="198564"/>
                                </a:lnTo>
                                <a:lnTo>
                                  <a:pt x="89636" y="198183"/>
                                </a:lnTo>
                                <a:lnTo>
                                  <a:pt x="89852" y="198056"/>
                                </a:lnTo>
                                <a:lnTo>
                                  <a:pt x="89814" y="197929"/>
                                </a:lnTo>
                                <a:lnTo>
                                  <a:pt x="89522" y="197929"/>
                                </a:lnTo>
                                <a:lnTo>
                                  <a:pt x="89471" y="198564"/>
                                </a:lnTo>
                                <a:lnTo>
                                  <a:pt x="89357" y="199072"/>
                                </a:lnTo>
                                <a:lnTo>
                                  <a:pt x="89420" y="199199"/>
                                </a:lnTo>
                                <a:lnTo>
                                  <a:pt x="89484" y="198945"/>
                                </a:lnTo>
                                <a:lnTo>
                                  <a:pt x="89509" y="199326"/>
                                </a:lnTo>
                                <a:lnTo>
                                  <a:pt x="89712" y="199453"/>
                                </a:lnTo>
                                <a:lnTo>
                                  <a:pt x="89814" y="199961"/>
                                </a:lnTo>
                                <a:lnTo>
                                  <a:pt x="89966" y="199580"/>
                                </a:lnTo>
                                <a:lnTo>
                                  <a:pt x="90093" y="199834"/>
                                </a:lnTo>
                                <a:lnTo>
                                  <a:pt x="90157" y="200342"/>
                                </a:lnTo>
                                <a:lnTo>
                                  <a:pt x="90449" y="199580"/>
                                </a:lnTo>
                                <a:lnTo>
                                  <a:pt x="90335" y="199961"/>
                                </a:lnTo>
                                <a:lnTo>
                                  <a:pt x="91262" y="199961"/>
                                </a:lnTo>
                                <a:lnTo>
                                  <a:pt x="91719" y="200088"/>
                                </a:lnTo>
                                <a:lnTo>
                                  <a:pt x="91821" y="199961"/>
                                </a:lnTo>
                                <a:lnTo>
                                  <a:pt x="92062" y="200215"/>
                                </a:lnTo>
                                <a:lnTo>
                                  <a:pt x="92075" y="200342"/>
                                </a:lnTo>
                                <a:lnTo>
                                  <a:pt x="92379" y="200469"/>
                                </a:lnTo>
                                <a:lnTo>
                                  <a:pt x="92468" y="200596"/>
                                </a:lnTo>
                                <a:lnTo>
                                  <a:pt x="92544" y="201104"/>
                                </a:lnTo>
                                <a:lnTo>
                                  <a:pt x="92887" y="200088"/>
                                </a:lnTo>
                                <a:lnTo>
                                  <a:pt x="92913" y="200850"/>
                                </a:lnTo>
                                <a:lnTo>
                                  <a:pt x="93091" y="200342"/>
                                </a:lnTo>
                                <a:lnTo>
                                  <a:pt x="93281" y="201104"/>
                                </a:lnTo>
                                <a:lnTo>
                                  <a:pt x="93573" y="200596"/>
                                </a:lnTo>
                                <a:lnTo>
                                  <a:pt x="93510" y="200850"/>
                                </a:lnTo>
                                <a:lnTo>
                                  <a:pt x="94246" y="201358"/>
                                </a:lnTo>
                                <a:lnTo>
                                  <a:pt x="94564" y="201485"/>
                                </a:lnTo>
                                <a:lnTo>
                                  <a:pt x="95021" y="201231"/>
                                </a:lnTo>
                                <a:lnTo>
                                  <a:pt x="95097" y="201993"/>
                                </a:lnTo>
                                <a:lnTo>
                                  <a:pt x="95592" y="201485"/>
                                </a:lnTo>
                                <a:lnTo>
                                  <a:pt x="95910" y="202120"/>
                                </a:lnTo>
                                <a:lnTo>
                                  <a:pt x="96266" y="201993"/>
                                </a:lnTo>
                                <a:lnTo>
                                  <a:pt x="96215" y="202120"/>
                                </a:lnTo>
                                <a:lnTo>
                                  <a:pt x="96824" y="202501"/>
                                </a:lnTo>
                                <a:lnTo>
                                  <a:pt x="97243" y="202247"/>
                                </a:lnTo>
                                <a:lnTo>
                                  <a:pt x="96977" y="202755"/>
                                </a:lnTo>
                                <a:lnTo>
                                  <a:pt x="97167" y="202755"/>
                                </a:lnTo>
                                <a:lnTo>
                                  <a:pt x="97155" y="203009"/>
                                </a:lnTo>
                                <a:lnTo>
                                  <a:pt x="97459" y="202882"/>
                                </a:lnTo>
                                <a:lnTo>
                                  <a:pt x="97713" y="203263"/>
                                </a:lnTo>
                                <a:lnTo>
                                  <a:pt x="98132" y="203263"/>
                                </a:lnTo>
                                <a:lnTo>
                                  <a:pt x="97980" y="203517"/>
                                </a:lnTo>
                                <a:lnTo>
                                  <a:pt x="98399" y="203390"/>
                                </a:lnTo>
                                <a:lnTo>
                                  <a:pt x="98120" y="203771"/>
                                </a:lnTo>
                                <a:lnTo>
                                  <a:pt x="99237" y="203898"/>
                                </a:lnTo>
                                <a:lnTo>
                                  <a:pt x="99669" y="204914"/>
                                </a:lnTo>
                                <a:lnTo>
                                  <a:pt x="99656" y="205549"/>
                                </a:lnTo>
                                <a:lnTo>
                                  <a:pt x="99453" y="206184"/>
                                </a:lnTo>
                                <a:lnTo>
                                  <a:pt x="99656" y="206311"/>
                                </a:lnTo>
                                <a:lnTo>
                                  <a:pt x="100368" y="206311"/>
                                </a:lnTo>
                                <a:lnTo>
                                  <a:pt x="100469" y="206438"/>
                                </a:lnTo>
                                <a:lnTo>
                                  <a:pt x="100139" y="206819"/>
                                </a:lnTo>
                                <a:lnTo>
                                  <a:pt x="100253" y="206946"/>
                                </a:lnTo>
                                <a:lnTo>
                                  <a:pt x="100126" y="206946"/>
                                </a:lnTo>
                                <a:lnTo>
                                  <a:pt x="100317" y="207073"/>
                                </a:lnTo>
                                <a:lnTo>
                                  <a:pt x="99898" y="207327"/>
                                </a:lnTo>
                                <a:lnTo>
                                  <a:pt x="100228" y="207454"/>
                                </a:lnTo>
                                <a:lnTo>
                                  <a:pt x="100291" y="207581"/>
                                </a:lnTo>
                                <a:lnTo>
                                  <a:pt x="100012" y="207581"/>
                                </a:lnTo>
                                <a:lnTo>
                                  <a:pt x="100101" y="209105"/>
                                </a:lnTo>
                                <a:lnTo>
                                  <a:pt x="100609" y="210756"/>
                                </a:lnTo>
                                <a:lnTo>
                                  <a:pt x="100177" y="212534"/>
                                </a:lnTo>
                                <a:lnTo>
                                  <a:pt x="100203" y="212661"/>
                                </a:lnTo>
                                <a:lnTo>
                                  <a:pt x="100939" y="212661"/>
                                </a:lnTo>
                                <a:lnTo>
                                  <a:pt x="101574" y="211899"/>
                                </a:lnTo>
                                <a:lnTo>
                                  <a:pt x="101511" y="210629"/>
                                </a:lnTo>
                                <a:lnTo>
                                  <a:pt x="101892" y="209359"/>
                                </a:lnTo>
                                <a:close/>
                              </a:path>
                              <a:path w="660400" h="349250">
                                <a:moveTo>
                                  <a:pt x="163601" y="348018"/>
                                </a:moveTo>
                                <a:close/>
                              </a:path>
                              <a:path w="660400" h="349250">
                                <a:moveTo>
                                  <a:pt x="167195" y="325272"/>
                                </a:moveTo>
                                <a:lnTo>
                                  <a:pt x="167182" y="325399"/>
                                </a:lnTo>
                                <a:lnTo>
                                  <a:pt x="167195" y="325272"/>
                                </a:lnTo>
                                <a:close/>
                              </a:path>
                              <a:path w="660400" h="349250">
                                <a:moveTo>
                                  <a:pt x="183451" y="296062"/>
                                </a:moveTo>
                                <a:close/>
                              </a:path>
                              <a:path w="660400" h="349250">
                                <a:moveTo>
                                  <a:pt x="186931" y="297167"/>
                                </a:moveTo>
                                <a:close/>
                              </a:path>
                              <a:path w="660400" h="349250">
                                <a:moveTo>
                                  <a:pt x="193903" y="300888"/>
                                </a:moveTo>
                                <a:lnTo>
                                  <a:pt x="193586" y="300380"/>
                                </a:lnTo>
                                <a:lnTo>
                                  <a:pt x="193192" y="299999"/>
                                </a:lnTo>
                                <a:lnTo>
                                  <a:pt x="192582" y="299872"/>
                                </a:lnTo>
                                <a:lnTo>
                                  <a:pt x="192722" y="299491"/>
                                </a:lnTo>
                                <a:lnTo>
                                  <a:pt x="192163" y="299364"/>
                                </a:lnTo>
                                <a:lnTo>
                                  <a:pt x="192227" y="298983"/>
                                </a:lnTo>
                                <a:lnTo>
                                  <a:pt x="192036" y="298983"/>
                                </a:lnTo>
                                <a:lnTo>
                                  <a:pt x="191960" y="298856"/>
                                </a:lnTo>
                                <a:lnTo>
                                  <a:pt x="191782" y="298983"/>
                                </a:lnTo>
                                <a:lnTo>
                                  <a:pt x="191135" y="298221"/>
                                </a:lnTo>
                                <a:lnTo>
                                  <a:pt x="190182" y="297840"/>
                                </a:lnTo>
                                <a:lnTo>
                                  <a:pt x="189547" y="297459"/>
                                </a:lnTo>
                                <a:lnTo>
                                  <a:pt x="189344" y="297332"/>
                                </a:lnTo>
                                <a:lnTo>
                                  <a:pt x="188582" y="297078"/>
                                </a:lnTo>
                                <a:lnTo>
                                  <a:pt x="188201" y="296951"/>
                                </a:lnTo>
                                <a:lnTo>
                                  <a:pt x="187439" y="296697"/>
                                </a:lnTo>
                                <a:lnTo>
                                  <a:pt x="186486" y="296443"/>
                                </a:lnTo>
                                <a:lnTo>
                                  <a:pt x="185470" y="296951"/>
                                </a:lnTo>
                                <a:lnTo>
                                  <a:pt x="185102" y="296570"/>
                                </a:lnTo>
                                <a:lnTo>
                                  <a:pt x="184988" y="296443"/>
                                </a:lnTo>
                                <a:lnTo>
                                  <a:pt x="184518" y="295935"/>
                                </a:lnTo>
                                <a:lnTo>
                                  <a:pt x="183400" y="296189"/>
                                </a:lnTo>
                                <a:lnTo>
                                  <a:pt x="183045" y="296316"/>
                                </a:lnTo>
                                <a:lnTo>
                                  <a:pt x="182549" y="296443"/>
                                </a:lnTo>
                                <a:lnTo>
                                  <a:pt x="182130" y="296316"/>
                                </a:lnTo>
                                <a:lnTo>
                                  <a:pt x="181800" y="296570"/>
                                </a:lnTo>
                                <a:lnTo>
                                  <a:pt x="179273" y="296443"/>
                                </a:lnTo>
                                <a:lnTo>
                                  <a:pt x="176847" y="297459"/>
                                </a:lnTo>
                                <a:lnTo>
                                  <a:pt x="174536" y="298348"/>
                                </a:lnTo>
                                <a:lnTo>
                                  <a:pt x="171945" y="299491"/>
                                </a:lnTo>
                                <a:lnTo>
                                  <a:pt x="169456" y="300634"/>
                                </a:lnTo>
                                <a:lnTo>
                                  <a:pt x="167995" y="303174"/>
                                </a:lnTo>
                                <a:lnTo>
                                  <a:pt x="167957" y="303047"/>
                                </a:lnTo>
                                <a:lnTo>
                                  <a:pt x="167424" y="303682"/>
                                </a:lnTo>
                                <a:lnTo>
                                  <a:pt x="166763" y="303936"/>
                                </a:lnTo>
                                <a:lnTo>
                                  <a:pt x="166370" y="304698"/>
                                </a:lnTo>
                                <a:lnTo>
                                  <a:pt x="166319" y="304571"/>
                                </a:lnTo>
                                <a:lnTo>
                                  <a:pt x="166243" y="304698"/>
                                </a:lnTo>
                                <a:lnTo>
                                  <a:pt x="165862" y="305460"/>
                                </a:lnTo>
                                <a:lnTo>
                                  <a:pt x="165138" y="306349"/>
                                </a:lnTo>
                                <a:lnTo>
                                  <a:pt x="164426" y="307365"/>
                                </a:lnTo>
                                <a:lnTo>
                                  <a:pt x="164122" y="307746"/>
                                </a:lnTo>
                                <a:lnTo>
                                  <a:pt x="163906" y="308127"/>
                                </a:lnTo>
                                <a:lnTo>
                                  <a:pt x="163550" y="309143"/>
                                </a:lnTo>
                                <a:lnTo>
                                  <a:pt x="163474" y="309524"/>
                                </a:lnTo>
                                <a:lnTo>
                                  <a:pt x="162877" y="310413"/>
                                </a:lnTo>
                                <a:lnTo>
                                  <a:pt x="162585" y="311556"/>
                                </a:lnTo>
                                <a:lnTo>
                                  <a:pt x="162217" y="312699"/>
                                </a:lnTo>
                                <a:lnTo>
                                  <a:pt x="162039" y="313334"/>
                                </a:lnTo>
                                <a:lnTo>
                                  <a:pt x="162026" y="314477"/>
                                </a:lnTo>
                                <a:lnTo>
                                  <a:pt x="162153" y="315112"/>
                                </a:lnTo>
                                <a:lnTo>
                                  <a:pt x="162420" y="315874"/>
                                </a:lnTo>
                                <a:lnTo>
                                  <a:pt x="162509" y="316509"/>
                                </a:lnTo>
                                <a:lnTo>
                                  <a:pt x="163017" y="317652"/>
                                </a:lnTo>
                                <a:lnTo>
                                  <a:pt x="163131" y="318033"/>
                                </a:lnTo>
                                <a:lnTo>
                                  <a:pt x="163258" y="319684"/>
                                </a:lnTo>
                                <a:lnTo>
                                  <a:pt x="164147" y="321335"/>
                                </a:lnTo>
                                <a:lnTo>
                                  <a:pt x="164604" y="323113"/>
                                </a:lnTo>
                                <a:lnTo>
                                  <a:pt x="166319" y="324637"/>
                                </a:lnTo>
                                <a:lnTo>
                                  <a:pt x="166192" y="326796"/>
                                </a:lnTo>
                                <a:lnTo>
                                  <a:pt x="166065" y="327177"/>
                                </a:lnTo>
                                <a:lnTo>
                                  <a:pt x="166001" y="327812"/>
                                </a:lnTo>
                                <a:lnTo>
                                  <a:pt x="167144" y="329336"/>
                                </a:lnTo>
                                <a:lnTo>
                                  <a:pt x="166408" y="330352"/>
                                </a:lnTo>
                                <a:lnTo>
                                  <a:pt x="165239" y="332511"/>
                                </a:lnTo>
                                <a:lnTo>
                                  <a:pt x="165290" y="333400"/>
                                </a:lnTo>
                                <a:lnTo>
                                  <a:pt x="165379" y="336956"/>
                                </a:lnTo>
                                <a:lnTo>
                                  <a:pt x="164553" y="338861"/>
                                </a:lnTo>
                                <a:lnTo>
                                  <a:pt x="164846" y="341147"/>
                                </a:lnTo>
                                <a:lnTo>
                                  <a:pt x="163779" y="342671"/>
                                </a:lnTo>
                                <a:lnTo>
                                  <a:pt x="163779" y="343306"/>
                                </a:lnTo>
                                <a:lnTo>
                                  <a:pt x="163893" y="343941"/>
                                </a:lnTo>
                                <a:lnTo>
                                  <a:pt x="162687" y="344703"/>
                                </a:lnTo>
                                <a:lnTo>
                                  <a:pt x="162598" y="345719"/>
                                </a:lnTo>
                                <a:lnTo>
                                  <a:pt x="162750" y="345719"/>
                                </a:lnTo>
                                <a:lnTo>
                                  <a:pt x="162217" y="345973"/>
                                </a:lnTo>
                                <a:lnTo>
                                  <a:pt x="163233" y="346735"/>
                                </a:lnTo>
                                <a:lnTo>
                                  <a:pt x="162483" y="346735"/>
                                </a:lnTo>
                                <a:lnTo>
                                  <a:pt x="162102" y="346862"/>
                                </a:lnTo>
                                <a:lnTo>
                                  <a:pt x="163207" y="347370"/>
                                </a:lnTo>
                                <a:lnTo>
                                  <a:pt x="162775" y="347370"/>
                                </a:lnTo>
                                <a:lnTo>
                                  <a:pt x="162788" y="347573"/>
                                </a:lnTo>
                                <a:lnTo>
                                  <a:pt x="162648" y="347751"/>
                                </a:lnTo>
                                <a:lnTo>
                                  <a:pt x="162814" y="347751"/>
                                </a:lnTo>
                                <a:lnTo>
                                  <a:pt x="162826" y="347878"/>
                                </a:lnTo>
                                <a:lnTo>
                                  <a:pt x="162128" y="347751"/>
                                </a:lnTo>
                                <a:lnTo>
                                  <a:pt x="162890" y="348386"/>
                                </a:lnTo>
                                <a:lnTo>
                                  <a:pt x="162090" y="348386"/>
                                </a:lnTo>
                                <a:lnTo>
                                  <a:pt x="162115" y="348259"/>
                                </a:lnTo>
                                <a:lnTo>
                                  <a:pt x="161759" y="348513"/>
                                </a:lnTo>
                                <a:lnTo>
                                  <a:pt x="161632" y="348132"/>
                                </a:lnTo>
                                <a:lnTo>
                                  <a:pt x="161518" y="348640"/>
                                </a:lnTo>
                                <a:lnTo>
                                  <a:pt x="161861" y="348640"/>
                                </a:lnTo>
                                <a:lnTo>
                                  <a:pt x="162217" y="348767"/>
                                </a:lnTo>
                                <a:lnTo>
                                  <a:pt x="162496" y="348894"/>
                                </a:lnTo>
                                <a:lnTo>
                                  <a:pt x="162814" y="348767"/>
                                </a:lnTo>
                                <a:lnTo>
                                  <a:pt x="162560" y="348640"/>
                                </a:lnTo>
                                <a:lnTo>
                                  <a:pt x="162902" y="348640"/>
                                </a:lnTo>
                                <a:lnTo>
                                  <a:pt x="162928" y="348513"/>
                                </a:lnTo>
                                <a:lnTo>
                                  <a:pt x="162953" y="348386"/>
                                </a:lnTo>
                                <a:lnTo>
                                  <a:pt x="162979" y="348259"/>
                                </a:lnTo>
                                <a:lnTo>
                                  <a:pt x="163360" y="348386"/>
                                </a:lnTo>
                                <a:lnTo>
                                  <a:pt x="163449" y="348259"/>
                                </a:lnTo>
                                <a:lnTo>
                                  <a:pt x="163525" y="348132"/>
                                </a:lnTo>
                                <a:lnTo>
                                  <a:pt x="163245" y="347878"/>
                                </a:lnTo>
                                <a:lnTo>
                                  <a:pt x="163461" y="347751"/>
                                </a:lnTo>
                                <a:lnTo>
                                  <a:pt x="163525" y="347624"/>
                                </a:lnTo>
                                <a:lnTo>
                                  <a:pt x="163995" y="347624"/>
                                </a:lnTo>
                                <a:lnTo>
                                  <a:pt x="163156" y="347116"/>
                                </a:lnTo>
                                <a:lnTo>
                                  <a:pt x="163652" y="347370"/>
                                </a:lnTo>
                                <a:lnTo>
                                  <a:pt x="163639" y="347116"/>
                                </a:lnTo>
                                <a:lnTo>
                                  <a:pt x="163639" y="346735"/>
                                </a:lnTo>
                                <a:lnTo>
                                  <a:pt x="163944" y="345211"/>
                                </a:lnTo>
                                <a:lnTo>
                                  <a:pt x="163766" y="345084"/>
                                </a:lnTo>
                                <a:lnTo>
                                  <a:pt x="164084" y="344703"/>
                                </a:lnTo>
                                <a:lnTo>
                                  <a:pt x="164376" y="344195"/>
                                </a:lnTo>
                                <a:lnTo>
                                  <a:pt x="164401" y="343941"/>
                                </a:lnTo>
                                <a:lnTo>
                                  <a:pt x="164782" y="343941"/>
                                </a:lnTo>
                                <a:lnTo>
                                  <a:pt x="165100" y="343814"/>
                                </a:lnTo>
                                <a:lnTo>
                                  <a:pt x="164058" y="343433"/>
                                </a:lnTo>
                                <a:lnTo>
                                  <a:pt x="164820" y="343306"/>
                                </a:lnTo>
                                <a:lnTo>
                                  <a:pt x="164350" y="343052"/>
                                </a:lnTo>
                                <a:lnTo>
                                  <a:pt x="165125" y="342671"/>
                                </a:lnTo>
                                <a:lnTo>
                                  <a:pt x="164617" y="342290"/>
                                </a:lnTo>
                                <a:lnTo>
                                  <a:pt x="164833" y="342290"/>
                                </a:lnTo>
                                <a:lnTo>
                                  <a:pt x="164922" y="342417"/>
                                </a:lnTo>
                                <a:lnTo>
                                  <a:pt x="164947" y="342290"/>
                                </a:lnTo>
                                <a:lnTo>
                                  <a:pt x="165087" y="341782"/>
                                </a:lnTo>
                                <a:lnTo>
                                  <a:pt x="165442" y="341020"/>
                                </a:lnTo>
                                <a:lnTo>
                                  <a:pt x="165608" y="340512"/>
                                </a:lnTo>
                                <a:lnTo>
                                  <a:pt x="165315" y="340004"/>
                                </a:lnTo>
                                <a:lnTo>
                                  <a:pt x="166090" y="339496"/>
                                </a:lnTo>
                                <a:lnTo>
                                  <a:pt x="165633" y="338861"/>
                                </a:lnTo>
                                <a:lnTo>
                                  <a:pt x="166217" y="338099"/>
                                </a:lnTo>
                                <a:lnTo>
                                  <a:pt x="166179" y="337591"/>
                                </a:lnTo>
                                <a:lnTo>
                                  <a:pt x="166395" y="336448"/>
                                </a:lnTo>
                                <a:lnTo>
                                  <a:pt x="166116" y="336067"/>
                                </a:lnTo>
                                <a:lnTo>
                                  <a:pt x="166712" y="335940"/>
                                </a:lnTo>
                                <a:lnTo>
                                  <a:pt x="166662" y="335686"/>
                                </a:lnTo>
                                <a:lnTo>
                                  <a:pt x="166878" y="335559"/>
                                </a:lnTo>
                                <a:lnTo>
                                  <a:pt x="166700" y="335178"/>
                                </a:lnTo>
                                <a:lnTo>
                                  <a:pt x="166954" y="334416"/>
                                </a:lnTo>
                                <a:lnTo>
                                  <a:pt x="166814" y="333781"/>
                                </a:lnTo>
                                <a:lnTo>
                                  <a:pt x="167093" y="333781"/>
                                </a:lnTo>
                                <a:lnTo>
                                  <a:pt x="166801" y="333400"/>
                                </a:lnTo>
                                <a:lnTo>
                                  <a:pt x="167182" y="333400"/>
                                </a:lnTo>
                                <a:lnTo>
                                  <a:pt x="166738" y="331622"/>
                                </a:lnTo>
                                <a:lnTo>
                                  <a:pt x="167792" y="328066"/>
                                </a:lnTo>
                                <a:lnTo>
                                  <a:pt x="167601" y="327812"/>
                                </a:lnTo>
                                <a:lnTo>
                                  <a:pt x="167119" y="327685"/>
                                </a:lnTo>
                                <a:lnTo>
                                  <a:pt x="166839" y="327431"/>
                                </a:lnTo>
                                <a:lnTo>
                                  <a:pt x="166865" y="327177"/>
                                </a:lnTo>
                                <a:lnTo>
                                  <a:pt x="167157" y="326796"/>
                                </a:lnTo>
                                <a:lnTo>
                                  <a:pt x="167068" y="326415"/>
                                </a:lnTo>
                                <a:lnTo>
                                  <a:pt x="166966" y="326288"/>
                                </a:lnTo>
                                <a:lnTo>
                                  <a:pt x="167360" y="325907"/>
                                </a:lnTo>
                                <a:lnTo>
                                  <a:pt x="166979" y="325526"/>
                                </a:lnTo>
                                <a:lnTo>
                                  <a:pt x="166878" y="325272"/>
                                </a:lnTo>
                                <a:lnTo>
                                  <a:pt x="167144" y="325272"/>
                                </a:lnTo>
                                <a:lnTo>
                                  <a:pt x="166598" y="322732"/>
                                </a:lnTo>
                                <a:lnTo>
                                  <a:pt x="164757" y="320573"/>
                                </a:lnTo>
                                <a:lnTo>
                                  <a:pt x="163944" y="318160"/>
                                </a:lnTo>
                                <a:lnTo>
                                  <a:pt x="163931" y="318033"/>
                                </a:lnTo>
                                <a:lnTo>
                                  <a:pt x="163804" y="317906"/>
                                </a:lnTo>
                                <a:lnTo>
                                  <a:pt x="163791" y="317779"/>
                                </a:lnTo>
                                <a:lnTo>
                                  <a:pt x="163791" y="317652"/>
                                </a:lnTo>
                                <a:lnTo>
                                  <a:pt x="163779" y="317017"/>
                                </a:lnTo>
                                <a:lnTo>
                                  <a:pt x="163245" y="316509"/>
                                </a:lnTo>
                                <a:lnTo>
                                  <a:pt x="163131" y="316001"/>
                                </a:lnTo>
                                <a:lnTo>
                                  <a:pt x="163334" y="316001"/>
                                </a:lnTo>
                                <a:lnTo>
                                  <a:pt x="163385" y="315874"/>
                                </a:lnTo>
                                <a:lnTo>
                                  <a:pt x="162953" y="315493"/>
                                </a:lnTo>
                                <a:lnTo>
                                  <a:pt x="163652" y="315112"/>
                                </a:lnTo>
                                <a:lnTo>
                                  <a:pt x="162928" y="314985"/>
                                </a:lnTo>
                                <a:lnTo>
                                  <a:pt x="163182" y="314985"/>
                                </a:lnTo>
                                <a:lnTo>
                                  <a:pt x="162979" y="314477"/>
                                </a:lnTo>
                                <a:lnTo>
                                  <a:pt x="163042" y="312699"/>
                                </a:lnTo>
                                <a:lnTo>
                                  <a:pt x="163372" y="312064"/>
                                </a:lnTo>
                                <a:lnTo>
                                  <a:pt x="163601" y="311556"/>
                                </a:lnTo>
                                <a:lnTo>
                                  <a:pt x="163436" y="310921"/>
                                </a:lnTo>
                                <a:lnTo>
                                  <a:pt x="163677" y="310413"/>
                                </a:lnTo>
                                <a:lnTo>
                                  <a:pt x="164236" y="309397"/>
                                </a:lnTo>
                                <a:lnTo>
                                  <a:pt x="164490" y="308889"/>
                                </a:lnTo>
                                <a:lnTo>
                                  <a:pt x="164579" y="308254"/>
                                </a:lnTo>
                                <a:lnTo>
                                  <a:pt x="164680" y="308381"/>
                                </a:lnTo>
                                <a:lnTo>
                                  <a:pt x="164719" y="308254"/>
                                </a:lnTo>
                                <a:lnTo>
                                  <a:pt x="164909" y="307619"/>
                                </a:lnTo>
                                <a:lnTo>
                                  <a:pt x="165849" y="306349"/>
                                </a:lnTo>
                                <a:lnTo>
                                  <a:pt x="166370" y="305841"/>
                                </a:lnTo>
                                <a:lnTo>
                                  <a:pt x="166979" y="305333"/>
                                </a:lnTo>
                                <a:lnTo>
                                  <a:pt x="167449" y="304698"/>
                                </a:lnTo>
                                <a:lnTo>
                                  <a:pt x="167881" y="304317"/>
                                </a:lnTo>
                                <a:lnTo>
                                  <a:pt x="168122" y="303936"/>
                                </a:lnTo>
                                <a:lnTo>
                                  <a:pt x="168592" y="303428"/>
                                </a:lnTo>
                                <a:lnTo>
                                  <a:pt x="168706" y="303555"/>
                                </a:lnTo>
                                <a:lnTo>
                                  <a:pt x="168757" y="303428"/>
                                </a:lnTo>
                                <a:lnTo>
                                  <a:pt x="168859" y="303174"/>
                                </a:lnTo>
                                <a:lnTo>
                                  <a:pt x="168910" y="303047"/>
                                </a:lnTo>
                                <a:lnTo>
                                  <a:pt x="170992" y="302031"/>
                                </a:lnTo>
                                <a:lnTo>
                                  <a:pt x="171208" y="301472"/>
                                </a:lnTo>
                                <a:lnTo>
                                  <a:pt x="171310" y="301650"/>
                                </a:lnTo>
                                <a:lnTo>
                                  <a:pt x="171272" y="301396"/>
                                </a:lnTo>
                                <a:lnTo>
                                  <a:pt x="171259" y="301269"/>
                                </a:lnTo>
                                <a:lnTo>
                                  <a:pt x="171919" y="301269"/>
                                </a:lnTo>
                                <a:lnTo>
                                  <a:pt x="171538" y="300888"/>
                                </a:lnTo>
                                <a:lnTo>
                                  <a:pt x="171792" y="300888"/>
                                </a:lnTo>
                                <a:lnTo>
                                  <a:pt x="172034" y="299872"/>
                                </a:lnTo>
                                <a:lnTo>
                                  <a:pt x="173177" y="300507"/>
                                </a:lnTo>
                                <a:lnTo>
                                  <a:pt x="173558" y="299872"/>
                                </a:lnTo>
                                <a:lnTo>
                                  <a:pt x="173723" y="299618"/>
                                </a:lnTo>
                                <a:lnTo>
                                  <a:pt x="173736" y="299745"/>
                                </a:lnTo>
                                <a:lnTo>
                                  <a:pt x="173812" y="299618"/>
                                </a:lnTo>
                                <a:lnTo>
                                  <a:pt x="173901" y="299491"/>
                                </a:lnTo>
                                <a:lnTo>
                                  <a:pt x="174104" y="299364"/>
                                </a:lnTo>
                                <a:lnTo>
                                  <a:pt x="174345" y="299364"/>
                                </a:lnTo>
                                <a:lnTo>
                                  <a:pt x="174307" y="299491"/>
                                </a:lnTo>
                                <a:lnTo>
                                  <a:pt x="175247" y="299618"/>
                                </a:lnTo>
                                <a:lnTo>
                                  <a:pt x="175387" y="299364"/>
                                </a:lnTo>
                                <a:lnTo>
                                  <a:pt x="175768" y="298729"/>
                                </a:lnTo>
                                <a:lnTo>
                                  <a:pt x="176530" y="298348"/>
                                </a:lnTo>
                                <a:lnTo>
                                  <a:pt x="176542" y="298729"/>
                                </a:lnTo>
                                <a:lnTo>
                                  <a:pt x="176720" y="298348"/>
                                </a:lnTo>
                                <a:lnTo>
                                  <a:pt x="176784" y="298221"/>
                                </a:lnTo>
                                <a:lnTo>
                                  <a:pt x="177584" y="298348"/>
                                </a:lnTo>
                                <a:lnTo>
                                  <a:pt x="177723" y="298221"/>
                                </a:lnTo>
                                <a:lnTo>
                                  <a:pt x="178028" y="297967"/>
                                </a:lnTo>
                                <a:lnTo>
                                  <a:pt x="178041" y="298094"/>
                                </a:lnTo>
                                <a:lnTo>
                                  <a:pt x="178130" y="297967"/>
                                </a:lnTo>
                                <a:lnTo>
                                  <a:pt x="178231" y="297840"/>
                                </a:lnTo>
                                <a:lnTo>
                                  <a:pt x="178308" y="298094"/>
                                </a:lnTo>
                                <a:lnTo>
                                  <a:pt x="178943" y="297967"/>
                                </a:lnTo>
                                <a:lnTo>
                                  <a:pt x="179120" y="297840"/>
                                </a:lnTo>
                                <a:lnTo>
                                  <a:pt x="179501" y="297586"/>
                                </a:lnTo>
                                <a:lnTo>
                                  <a:pt x="180149" y="297459"/>
                                </a:lnTo>
                                <a:lnTo>
                                  <a:pt x="180162" y="297586"/>
                                </a:lnTo>
                                <a:lnTo>
                                  <a:pt x="180327" y="297459"/>
                                </a:lnTo>
                                <a:lnTo>
                                  <a:pt x="180682" y="297205"/>
                                </a:lnTo>
                                <a:lnTo>
                                  <a:pt x="181432" y="297332"/>
                                </a:lnTo>
                                <a:lnTo>
                                  <a:pt x="182016" y="297205"/>
                                </a:lnTo>
                                <a:lnTo>
                                  <a:pt x="182829" y="297332"/>
                                </a:lnTo>
                                <a:lnTo>
                                  <a:pt x="183603" y="297205"/>
                                </a:lnTo>
                                <a:lnTo>
                                  <a:pt x="184391" y="297078"/>
                                </a:lnTo>
                                <a:lnTo>
                                  <a:pt x="185991" y="297078"/>
                                </a:lnTo>
                                <a:lnTo>
                                  <a:pt x="186817" y="297205"/>
                                </a:lnTo>
                                <a:lnTo>
                                  <a:pt x="186944" y="297078"/>
                                </a:lnTo>
                                <a:lnTo>
                                  <a:pt x="187020" y="297205"/>
                                </a:lnTo>
                                <a:lnTo>
                                  <a:pt x="187045" y="297459"/>
                                </a:lnTo>
                                <a:lnTo>
                                  <a:pt x="187159" y="297713"/>
                                </a:lnTo>
                                <a:lnTo>
                                  <a:pt x="187985" y="297332"/>
                                </a:lnTo>
                                <a:lnTo>
                                  <a:pt x="188099" y="297713"/>
                                </a:lnTo>
                                <a:lnTo>
                                  <a:pt x="188302" y="297459"/>
                                </a:lnTo>
                                <a:lnTo>
                                  <a:pt x="188963" y="297586"/>
                                </a:lnTo>
                                <a:lnTo>
                                  <a:pt x="189547" y="297967"/>
                                </a:lnTo>
                                <a:lnTo>
                                  <a:pt x="191465" y="298856"/>
                                </a:lnTo>
                                <a:lnTo>
                                  <a:pt x="192024" y="299364"/>
                                </a:lnTo>
                                <a:lnTo>
                                  <a:pt x="192036" y="299491"/>
                                </a:lnTo>
                                <a:lnTo>
                                  <a:pt x="191871" y="299618"/>
                                </a:lnTo>
                                <a:lnTo>
                                  <a:pt x="192481" y="299872"/>
                                </a:lnTo>
                                <a:lnTo>
                                  <a:pt x="193001" y="300253"/>
                                </a:lnTo>
                                <a:lnTo>
                                  <a:pt x="193421" y="300634"/>
                                </a:lnTo>
                                <a:lnTo>
                                  <a:pt x="193725" y="301091"/>
                                </a:lnTo>
                                <a:lnTo>
                                  <a:pt x="193776" y="300888"/>
                                </a:lnTo>
                                <a:lnTo>
                                  <a:pt x="193903" y="300888"/>
                                </a:lnTo>
                                <a:close/>
                              </a:path>
                              <a:path w="660400" h="349250">
                                <a:moveTo>
                                  <a:pt x="193967" y="301650"/>
                                </a:moveTo>
                                <a:lnTo>
                                  <a:pt x="193890" y="301472"/>
                                </a:lnTo>
                                <a:lnTo>
                                  <a:pt x="193878" y="301650"/>
                                </a:lnTo>
                                <a:close/>
                              </a:path>
                              <a:path w="660400" h="349250">
                                <a:moveTo>
                                  <a:pt x="194576" y="302158"/>
                                </a:moveTo>
                                <a:lnTo>
                                  <a:pt x="194564" y="302031"/>
                                </a:lnTo>
                                <a:lnTo>
                                  <a:pt x="194525" y="301650"/>
                                </a:lnTo>
                                <a:lnTo>
                                  <a:pt x="193967" y="301650"/>
                                </a:lnTo>
                                <a:lnTo>
                                  <a:pt x="194297" y="302285"/>
                                </a:lnTo>
                                <a:lnTo>
                                  <a:pt x="194462" y="302285"/>
                                </a:lnTo>
                                <a:lnTo>
                                  <a:pt x="194373" y="302031"/>
                                </a:lnTo>
                                <a:lnTo>
                                  <a:pt x="194576" y="302158"/>
                                </a:lnTo>
                                <a:close/>
                              </a:path>
                              <a:path w="660400" h="349250">
                                <a:moveTo>
                                  <a:pt x="194614" y="302260"/>
                                </a:moveTo>
                                <a:lnTo>
                                  <a:pt x="194449" y="302310"/>
                                </a:lnTo>
                                <a:lnTo>
                                  <a:pt x="194335" y="302641"/>
                                </a:lnTo>
                                <a:lnTo>
                                  <a:pt x="194576" y="302463"/>
                                </a:lnTo>
                                <a:lnTo>
                                  <a:pt x="194614" y="302260"/>
                                </a:lnTo>
                                <a:close/>
                              </a:path>
                              <a:path w="660400" h="349250">
                                <a:moveTo>
                                  <a:pt x="194703" y="302691"/>
                                </a:moveTo>
                                <a:lnTo>
                                  <a:pt x="194525" y="302679"/>
                                </a:lnTo>
                                <a:lnTo>
                                  <a:pt x="194703" y="302691"/>
                                </a:lnTo>
                                <a:close/>
                              </a:path>
                              <a:path w="660400" h="349250">
                                <a:moveTo>
                                  <a:pt x="195402" y="302895"/>
                                </a:moveTo>
                                <a:lnTo>
                                  <a:pt x="195160" y="302895"/>
                                </a:lnTo>
                                <a:lnTo>
                                  <a:pt x="195351" y="302958"/>
                                </a:lnTo>
                                <a:close/>
                              </a:path>
                              <a:path w="660400" h="349250">
                                <a:moveTo>
                                  <a:pt x="195402" y="302425"/>
                                </a:moveTo>
                                <a:lnTo>
                                  <a:pt x="194703" y="302691"/>
                                </a:lnTo>
                                <a:lnTo>
                                  <a:pt x="195211" y="302742"/>
                                </a:lnTo>
                                <a:lnTo>
                                  <a:pt x="195402" y="302425"/>
                                </a:lnTo>
                                <a:close/>
                              </a:path>
                              <a:path w="660400" h="349250">
                                <a:moveTo>
                                  <a:pt x="376580" y="95021"/>
                                </a:moveTo>
                                <a:close/>
                              </a:path>
                              <a:path w="660400" h="349250">
                                <a:moveTo>
                                  <a:pt x="377253" y="94411"/>
                                </a:moveTo>
                                <a:lnTo>
                                  <a:pt x="377126" y="94538"/>
                                </a:lnTo>
                                <a:lnTo>
                                  <a:pt x="377253" y="94411"/>
                                </a:lnTo>
                                <a:close/>
                              </a:path>
                              <a:path w="660400" h="349250">
                                <a:moveTo>
                                  <a:pt x="377253" y="94297"/>
                                </a:moveTo>
                                <a:lnTo>
                                  <a:pt x="377050" y="94538"/>
                                </a:lnTo>
                                <a:lnTo>
                                  <a:pt x="377253" y="94297"/>
                                </a:lnTo>
                                <a:close/>
                              </a:path>
                              <a:path w="660400" h="349250">
                                <a:moveTo>
                                  <a:pt x="381025" y="96532"/>
                                </a:moveTo>
                                <a:lnTo>
                                  <a:pt x="380136" y="96418"/>
                                </a:lnTo>
                                <a:lnTo>
                                  <a:pt x="379310" y="96393"/>
                                </a:lnTo>
                                <a:lnTo>
                                  <a:pt x="379247" y="96024"/>
                                </a:lnTo>
                                <a:lnTo>
                                  <a:pt x="379183" y="95732"/>
                                </a:lnTo>
                                <a:lnTo>
                                  <a:pt x="378167" y="96024"/>
                                </a:lnTo>
                                <a:lnTo>
                                  <a:pt x="378180" y="95859"/>
                                </a:lnTo>
                                <a:lnTo>
                                  <a:pt x="378206" y="95656"/>
                                </a:lnTo>
                                <a:lnTo>
                                  <a:pt x="378218" y="95427"/>
                                </a:lnTo>
                                <a:lnTo>
                                  <a:pt x="378231" y="95300"/>
                                </a:lnTo>
                                <a:lnTo>
                                  <a:pt x="378244" y="95148"/>
                                </a:lnTo>
                                <a:lnTo>
                                  <a:pt x="377786" y="95300"/>
                                </a:lnTo>
                                <a:lnTo>
                                  <a:pt x="377863" y="95148"/>
                                </a:lnTo>
                                <a:lnTo>
                                  <a:pt x="378015" y="94792"/>
                                </a:lnTo>
                                <a:lnTo>
                                  <a:pt x="378180" y="94424"/>
                                </a:lnTo>
                                <a:lnTo>
                                  <a:pt x="377888" y="94297"/>
                                </a:lnTo>
                                <a:lnTo>
                                  <a:pt x="377799" y="94424"/>
                                </a:lnTo>
                                <a:lnTo>
                                  <a:pt x="378015" y="93992"/>
                                </a:lnTo>
                                <a:lnTo>
                                  <a:pt x="377215" y="94792"/>
                                </a:lnTo>
                                <a:lnTo>
                                  <a:pt x="377799" y="93878"/>
                                </a:lnTo>
                                <a:lnTo>
                                  <a:pt x="377050" y="94716"/>
                                </a:lnTo>
                                <a:lnTo>
                                  <a:pt x="377050" y="94538"/>
                                </a:lnTo>
                                <a:lnTo>
                                  <a:pt x="377507" y="93865"/>
                                </a:lnTo>
                                <a:lnTo>
                                  <a:pt x="376872" y="94462"/>
                                </a:lnTo>
                                <a:lnTo>
                                  <a:pt x="377075" y="94183"/>
                                </a:lnTo>
                                <a:lnTo>
                                  <a:pt x="377342" y="93827"/>
                                </a:lnTo>
                                <a:lnTo>
                                  <a:pt x="377482" y="93548"/>
                                </a:lnTo>
                                <a:lnTo>
                                  <a:pt x="377647" y="93459"/>
                                </a:lnTo>
                                <a:lnTo>
                                  <a:pt x="377380" y="93624"/>
                                </a:lnTo>
                                <a:lnTo>
                                  <a:pt x="376936" y="94132"/>
                                </a:lnTo>
                                <a:lnTo>
                                  <a:pt x="376821" y="94386"/>
                                </a:lnTo>
                                <a:lnTo>
                                  <a:pt x="376986" y="94183"/>
                                </a:lnTo>
                                <a:lnTo>
                                  <a:pt x="376847" y="94411"/>
                                </a:lnTo>
                                <a:lnTo>
                                  <a:pt x="376732" y="94716"/>
                                </a:lnTo>
                                <a:lnTo>
                                  <a:pt x="376580" y="95021"/>
                                </a:lnTo>
                                <a:lnTo>
                                  <a:pt x="376821" y="94767"/>
                                </a:lnTo>
                                <a:lnTo>
                                  <a:pt x="376669" y="95123"/>
                                </a:lnTo>
                                <a:lnTo>
                                  <a:pt x="376491" y="95389"/>
                                </a:lnTo>
                                <a:lnTo>
                                  <a:pt x="377024" y="94818"/>
                                </a:lnTo>
                                <a:lnTo>
                                  <a:pt x="376770" y="95123"/>
                                </a:lnTo>
                                <a:lnTo>
                                  <a:pt x="376974" y="95123"/>
                                </a:lnTo>
                                <a:lnTo>
                                  <a:pt x="377278" y="95364"/>
                                </a:lnTo>
                                <a:lnTo>
                                  <a:pt x="377418" y="95224"/>
                                </a:lnTo>
                                <a:lnTo>
                                  <a:pt x="377380" y="95465"/>
                                </a:lnTo>
                                <a:lnTo>
                                  <a:pt x="377494" y="95300"/>
                                </a:lnTo>
                                <a:lnTo>
                                  <a:pt x="377380" y="95745"/>
                                </a:lnTo>
                                <a:lnTo>
                                  <a:pt x="377088" y="96240"/>
                                </a:lnTo>
                                <a:lnTo>
                                  <a:pt x="377507" y="95770"/>
                                </a:lnTo>
                                <a:lnTo>
                                  <a:pt x="377812" y="95427"/>
                                </a:lnTo>
                                <a:lnTo>
                                  <a:pt x="377431" y="96012"/>
                                </a:lnTo>
                                <a:lnTo>
                                  <a:pt x="377761" y="95656"/>
                                </a:lnTo>
                                <a:lnTo>
                                  <a:pt x="377444" y="96253"/>
                                </a:lnTo>
                                <a:lnTo>
                                  <a:pt x="377875" y="95859"/>
                                </a:lnTo>
                                <a:lnTo>
                                  <a:pt x="377799" y="96202"/>
                                </a:lnTo>
                                <a:lnTo>
                                  <a:pt x="377901" y="96570"/>
                                </a:lnTo>
                                <a:lnTo>
                                  <a:pt x="378282" y="96342"/>
                                </a:lnTo>
                                <a:lnTo>
                                  <a:pt x="377977" y="96901"/>
                                </a:lnTo>
                                <a:lnTo>
                                  <a:pt x="378460" y="96558"/>
                                </a:lnTo>
                                <a:lnTo>
                                  <a:pt x="378358" y="96977"/>
                                </a:lnTo>
                                <a:lnTo>
                                  <a:pt x="378599" y="96901"/>
                                </a:lnTo>
                                <a:lnTo>
                                  <a:pt x="378802" y="97116"/>
                                </a:lnTo>
                                <a:lnTo>
                                  <a:pt x="379133" y="96939"/>
                                </a:lnTo>
                                <a:lnTo>
                                  <a:pt x="378739" y="97345"/>
                                </a:lnTo>
                                <a:lnTo>
                                  <a:pt x="378866" y="97307"/>
                                </a:lnTo>
                                <a:lnTo>
                                  <a:pt x="378777" y="97472"/>
                                </a:lnTo>
                                <a:lnTo>
                                  <a:pt x="379031" y="97370"/>
                                </a:lnTo>
                                <a:lnTo>
                                  <a:pt x="379095" y="97548"/>
                                </a:lnTo>
                                <a:lnTo>
                                  <a:pt x="379361" y="97497"/>
                                </a:lnTo>
                                <a:lnTo>
                                  <a:pt x="379183" y="97688"/>
                                </a:lnTo>
                                <a:lnTo>
                                  <a:pt x="379526" y="97510"/>
                                </a:lnTo>
                                <a:lnTo>
                                  <a:pt x="380669" y="97497"/>
                                </a:lnTo>
                                <a:lnTo>
                                  <a:pt x="380720" y="97370"/>
                                </a:lnTo>
                                <a:lnTo>
                                  <a:pt x="380873" y="96939"/>
                                </a:lnTo>
                                <a:lnTo>
                                  <a:pt x="381012" y="96558"/>
                                </a:lnTo>
                                <a:close/>
                              </a:path>
                              <a:path w="660400" h="349250">
                                <a:moveTo>
                                  <a:pt x="382206" y="69316"/>
                                </a:moveTo>
                                <a:lnTo>
                                  <a:pt x="382092" y="69189"/>
                                </a:lnTo>
                                <a:lnTo>
                                  <a:pt x="381749" y="68808"/>
                                </a:lnTo>
                                <a:lnTo>
                                  <a:pt x="381685" y="68681"/>
                                </a:lnTo>
                                <a:lnTo>
                                  <a:pt x="381342" y="68554"/>
                                </a:lnTo>
                                <a:lnTo>
                                  <a:pt x="381330" y="68300"/>
                                </a:lnTo>
                                <a:lnTo>
                                  <a:pt x="381139" y="68554"/>
                                </a:lnTo>
                                <a:lnTo>
                                  <a:pt x="381635" y="68935"/>
                                </a:lnTo>
                                <a:lnTo>
                                  <a:pt x="381800" y="69189"/>
                                </a:lnTo>
                                <a:lnTo>
                                  <a:pt x="382079" y="69316"/>
                                </a:lnTo>
                                <a:lnTo>
                                  <a:pt x="381914" y="69189"/>
                                </a:lnTo>
                                <a:lnTo>
                                  <a:pt x="382117" y="69316"/>
                                </a:lnTo>
                                <a:lnTo>
                                  <a:pt x="382016" y="69189"/>
                                </a:lnTo>
                                <a:lnTo>
                                  <a:pt x="382168" y="69316"/>
                                </a:lnTo>
                                <a:close/>
                              </a:path>
                              <a:path w="660400" h="349250">
                                <a:moveTo>
                                  <a:pt x="382816" y="112953"/>
                                </a:moveTo>
                                <a:lnTo>
                                  <a:pt x="382676" y="112890"/>
                                </a:lnTo>
                                <a:lnTo>
                                  <a:pt x="382397" y="112839"/>
                                </a:lnTo>
                                <a:lnTo>
                                  <a:pt x="382676" y="112941"/>
                                </a:lnTo>
                                <a:lnTo>
                                  <a:pt x="382816" y="112953"/>
                                </a:lnTo>
                                <a:close/>
                              </a:path>
                              <a:path w="660400" h="349250">
                                <a:moveTo>
                                  <a:pt x="382816" y="69532"/>
                                </a:moveTo>
                                <a:close/>
                              </a:path>
                              <a:path w="660400" h="349250">
                                <a:moveTo>
                                  <a:pt x="383057" y="113296"/>
                                </a:moveTo>
                                <a:lnTo>
                                  <a:pt x="382866" y="113195"/>
                                </a:lnTo>
                                <a:lnTo>
                                  <a:pt x="383057" y="113296"/>
                                </a:lnTo>
                                <a:close/>
                              </a:path>
                              <a:path w="660400" h="349250">
                                <a:moveTo>
                                  <a:pt x="383133" y="112903"/>
                                </a:moveTo>
                                <a:lnTo>
                                  <a:pt x="382714" y="112674"/>
                                </a:lnTo>
                                <a:lnTo>
                                  <a:pt x="382689" y="112852"/>
                                </a:lnTo>
                                <a:lnTo>
                                  <a:pt x="382917" y="112941"/>
                                </a:lnTo>
                                <a:lnTo>
                                  <a:pt x="383133" y="112903"/>
                                </a:lnTo>
                                <a:close/>
                              </a:path>
                              <a:path w="660400" h="349250">
                                <a:moveTo>
                                  <a:pt x="383159" y="112674"/>
                                </a:moveTo>
                                <a:lnTo>
                                  <a:pt x="382790" y="112572"/>
                                </a:lnTo>
                                <a:lnTo>
                                  <a:pt x="382917" y="112636"/>
                                </a:lnTo>
                                <a:lnTo>
                                  <a:pt x="383057" y="112699"/>
                                </a:lnTo>
                                <a:close/>
                              </a:path>
                              <a:path w="660400" h="349250">
                                <a:moveTo>
                                  <a:pt x="383311" y="113296"/>
                                </a:moveTo>
                                <a:lnTo>
                                  <a:pt x="382638" y="113004"/>
                                </a:lnTo>
                                <a:lnTo>
                                  <a:pt x="382993" y="113220"/>
                                </a:lnTo>
                                <a:lnTo>
                                  <a:pt x="383311" y="113296"/>
                                </a:lnTo>
                                <a:close/>
                              </a:path>
                              <a:path w="660400" h="349250">
                                <a:moveTo>
                                  <a:pt x="383311" y="106680"/>
                                </a:moveTo>
                                <a:lnTo>
                                  <a:pt x="383171" y="106654"/>
                                </a:lnTo>
                                <a:lnTo>
                                  <a:pt x="383311" y="106680"/>
                                </a:lnTo>
                                <a:close/>
                              </a:path>
                              <a:path w="660400" h="349250">
                                <a:moveTo>
                                  <a:pt x="383971" y="108496"/>
                                </a:moveTo>
                                <a:lnTo>
                                  <a:pt x="383768" y="107950"/>
                                </a:lnTo>
                                <a:lnTo>
                                  <a:pt x="383806" y="107480"/>
                                </a:lnTo>
                                <a:lnTo>
                                  <a:pt x="383095" y="107480"/>
                                </a:lnTo>
                                <a:lnTo>
                                  <a:pt x="382955" y="107480"/>
                                </a:lnTo>
                                <a:lnTo>
                                  <a:pt x="383133" y="107569"/>
                                </a:lnTo>
                                <a:lnTo>
                                  <a:pt x="382828" y="107721"/>
                                </a:lnTo>
                                <a:lnTo>
                                  <a:pt x="382930" y="107886"/>
                                </a:lnTo>
                                <a:lnTo>
                                  <a:pt x="382739" y="107911"/>
                                </a:lnTo>
                                <a:lnTo>
                                  <a:pt x="382701" y="108089"/>
                                </a:lnTo>
                                <a:lnTo>
                                  <a:pt x="382879" y="108292"/>
                                </a:lnTo>
                                <a:lnTo>
                                  <a:pt x="382879" y="108470"/>
                                </a:lnTo>
                                <a:lnTo>
                                  <a:pt x="382663" y="108419"/>
                                </a:lnTo>
                                <a:lnTo>
                                  <a:pt x="383019" y="108661"/>
                                </a:lnTo>
                                <a:lnTo>
                                  <a:pt x="382587" y="108762"/>
                                </a:lnTo>
                                <a:lnTo>
                                  <a:pt x="382714" y="108966"/>
                                </a:lnTo>
                                <a:lnTo>
                                  <a:pt x="382574" y="109537"/>
                                </a:lnTo>
                                <a:lnTo>
                                  <a:pt x="382752" y="109829"/>
                                </a:lnTo>
                                <a:lnTo>
                                  <a:pt x="382841" y="110375"/>
                                </a:lnTo>
                                <a:lnTo>
                                  <a:pt x="382714" y="110324"/>
                                </a:lnTo>
                                <a:lnTo>
                                  <a:pt x="382346" y="110312"/>
                                </a:lnTo>
                                <a:lnTo>
                                  <a:pt x="382854" y="110642"/>
                                </a:lnTo>
                                <a:lnTo>
                                  <a:pt x="382574" y="110629"/>
                                </a:lnTo>
                                <a:lnTo>
                                  <a:pt x="382752" y="110718"/>
                                </a:lnTo>
                                <a:lnTo>
                                  <a:pt x="382955" y="111912"/>
                                </a:lnTo>
                                <a:lnTo>
                                  <a:pt x="382816" y="111887"/>
                                </a:lnTo>
                                <a:lnTo>
                                  <a:pt x="382689" y="111836"/>
                                </a:lnTo>
                                <a:lnTo>
                                  <a:pt x="382955" y="112115"/>
                                </a:lnTo>
                                <a:lnTo>
                                  <a:pt x="383082" y="112369"/>
                                </a:lnTo>
                                <a:lnTo>
                                  <a:pt x="382803" y="112560"/>
                                </a:lnTo>
                                <a:lnTo>
                                  <a:pt x="383032" y="112572"/>
                                </a:lnTo>
                                <a:lnTo>
                                  <a:pt x="383222" y="112318"/>
                                </a:lnTo>
                                <a:lnTo>
                                  <a:pt x="382981" y="112115"/>
                                </a:lnTo>
                                <a:lnTo>
                                  <a:pt x="383298" y="112191"/>
                                </a:lnTo>
                                <a:lnTo>
                                  <a:pt x="383044" y="111975"/>
                                </a:lnTo>
                                <a:lnTo>
                                  <a:pt x="383349" y="112026"/>
                                </a:lnTo>
                                <a:lnTo>
                                  <a:pt x="383108" y="111836"/>
                                </a:lnTo>
                                <a:lnTo>
                                  <a:pt x="383425" y="111417"/>
                                </a:lnTo>
                                <a:lnTo>
                                  <a:pt x="383247" y="110820"/>
                                </a:lnTo>
                                <a:lnTo>
                                  <a:pt x="383311" y="110642"/>
                                </a:lnTo>
                                <a:lnTo>
                                  <a:pt x="383413" y="110375"/>
                                </a:lnTo>
                                <a:lnTo>
                                  <a:pt x="383311" y="110248"/>
                                </a:lnTo>
                                <a:lnTo>
                                  <a:pt x="382905" y="109956"/>
                                </a:lnTo>
                                <a:lnTo>
                                  <a:pt x="383667" y="109855"/>
                                </a:lnTo>
                                <a:lnTo>
                                  <a:pt x="383552" y="109537"/>
                                </a:lnTo>
                                <a:lnTo>
                                  <a:pt x="383463" y="109410"/>
                                </a:lnTo>
                                <a:lnTo>
                                  <a:pt x="383527" y="109181"/>
                                </a:lnTo>
                                <a:lnTo>
                                  <a:pt x="383286" y="109029"/>
                                </a:lnTo>
                                <a:lnTo>
                                  <a:pt x="383971" y="108496"/>
                                </a:lnTo>
                                <a:close/>
                              </a:path>
                              <a:path w="660400" h="349250">
                                <a:moveTo>
                                  <a:pt x="384060" y="106857"/>
                                </a:moveTo>
                                <a:lnTo>
                                  <a:pt x="383222" y="106857"/>
                                </a:lnTo>
                                <a:lnTo>
                                  <a:pt x="383044" y="106857"/>
                                </a:lnTo>
                                <a:lnTo>
                                  <a:pt x="382574" y="106984"/>
                                </a:lnTo>
                                <a:lnTo>
                                  <a:pt x="383159" y="107264"/>
                                </a:lnTo>
                                <a:lnTo>
                                  <a:pt x="383108" y="107429"/>
                                </a:lnTo>
                                <a:lnTo>
                                  <a:pt x="383819" y="107429"/>
                                </a:lnTo>
                                <a:lnTo>
                                  <a:pt x="384060" y="106857"/>
                                </a:lnTo>
                                <a:close/>
                              </a:path>
                              <a:path w="660400" h="349250">
                                <a:moveTo>
                                  <a:pt x="384657" y="105562"/>
                                </a:moveTo>
                                <a:lnTo>
                                  <a:pt x="383959" y="104965"/>
                                </a:lnTo>
                                <a:lnTo>
                                  <a:pt x="383832" y="104660"/>
                                </a:lnTo>
                                <a:lnTo>
                                  <a:pt x="384035" y="104444"/>
                                </a:lnTo>
                                <a:lnTo>
                                  <a:pt x="383946" y="104254"/>
                                </a:lnTo>
                                <a:lnTo>
                                  <a:pt x="383387" y="103797"/>
                                </a:lnTo>
                                <a:lnTo>
                                  <a:pt x="383895" y="103174"/>
                                </a:lnTo>
                                <a:lnTo>
                                  <a:pt x="383235" y="102793"/>
                                </a:lnTo>
                                <a:lnTo>
                                  <a:pt x="383197" y="102171"/>
                                </a:lnTo>
                                <a:lnTo>
                                  <a:pt x="382892" y="101511"/>
                                </a:lnTo>
                                <a:lnTo>
                                  <a:pt x="382625" y="101079"/>
                                </a:lnTo>
                                <a:lnTo>
                                  <a:pt x="382282" y="100660"/>
                                </a:lnTo>
                                <a:lnTo>
                                  <a:pt x="382739" y="99949"/>
                                </a:lnTo>
                                <a:lnTo>
                                  <a:pt x="382320" y="99580"/>
                                </a:lnTo>
                                <a:lnTo>
                                  <a:pt x="382320" y="99072"/>
                                </a:lnTo>
                                <a:lnTo>
                                  <a:pt x="381228" y="98983"/>
                                </a:lnTo>
                                <a:lnTo>
                                  <a:pt x="381241" y="98818"/>
                                </a:lnTo>
                                <a:lnTo>
                                  <a:pt x="381266" y="98437"/>
                                </a:lnTo>
                                <a:lnTo>
                                  <a:pt x="381381" y="98171"/>
                                </a:lnTo>
                                <a:lnTo>
                                  <a:pt x="381596" y="97777"/>
                                </a:lnTo>
                                <a:lnTo>
                                  <a:pt x="380301" y="98171"/>
                                </a:lnTo>
                                <a:lnTo>
                                  <a:pt x="380631" y="97599"/>
                                </a:lnTo>
                                <a:lnTo>
                                  <a:pt x="379526" y="97510"/>
                                </a:lnTo>
                                <a:lnTo>
                                  <a:pt x="379234" y="97764"/>
                                </a:lnTo>
                                <a:lnTo>
                                  <a:pt x="380022" y="97599"/>
                                </a:lnTo>
                                <a:lnTo>
                                  <a:pt x="380047" y="98475"/>
                                </a:lnTo>
                                <a:lnTo>
                                  <a:pt x="379933" y="98767"/>
                                </a:lnTo>
                                <a:lnTo>
                                  <a:pt x="380771" y="98437"/>
                                </a:lnTo>
                                <a:lnTo>
                                  <a:pt x="380517" y="98767"/>
                                </a:lnTo>
                                <a:lnTo>
                                  <a:pt x="380682" y="98818"/>
                                </a:lnTo>
                                <a:lnTo>
                                  <a:pt x="380326" y="99136"/>
                                </a:lnTo>
                                <a:lnTo>
                                  <a:pt x="380619" y="99047"/>
                                </a:lnTo>
                                <a:lnTo>
                                  <a:pt x="380453" y="99237"/>
                                </a:lnTo>
                                <a:lnTo>
                                  <a:pt x="380657" y="99783"/>
                                </a:lnTo>
                                <a:lnTo>
                                  <a:pt x="381558" y="100063"/>
                                </a:lnTo>
                                <a:lnTo>
                                  <a:pt x="381723" y="100749"/>
                                </a:lnTo>
                                <a:lnTo>
                                  <a:pt x="381596" y="100774"/>
                                </a:lnTo>
                                <a:lnTo>
                                  <a:pt x="381850" y="100812"/>
                                </a:lnTo>
                                <a:lnTo>
                                  <a:pt x="381723" y="100850"/>
                                </a:lnTo>
                                <a:lnTo>
                                  <a:pt x="381596" y="101079"/>
                                </a:lnTo>
                                <a:lnTo>
                                  <a:pt x="381990" y="101104"/>
                                </a:lnTo>
                                <a:lnTo>
                                  <a:pt x="382003" y="101282"/>
                                </a:lnTo>
                                <a:lnTo>
                                  <a:pt x="381825" y="101320"/>
                                </a:lnTo>
                                <a:lnTo>
                                  <a:pt x="382130" y="101358"/>
                                </a:lnTo>
                                <a:lnTo>
                                  <a:pt x="381393" y="101688"/>
                                </a:lnTo>
                                <a:lnTo>
                                  <a:pt x="382092" y="101511"/>
                                </a:lnTo>
                                <a:lnTo>
                                  <a:pt x="381914" y="101587"/>
                                </a:lnTo>
                                <a:lnTo>
                                  <a:pt x="382168" y="101828"/>
                                </a:lnTo>
                                <a:lnTo>
                                  <a:pt x="382231" y="102527"/>
                                </a:lnTo>
                                <a:lnTo>
                                  <a:pt x="382917" y="102654"/>
                                </a:lnTo>
                                <a:lnTo>
                                  <a:pt x="382409" y="103085"/>
                                </a:lnTo>
                                <a:lnTo>
                                  <a:pt x="382968" y="103289"/>
                                </a:lnTo>
                                <a:lnTo>
                                  <a:pt x="382841" y="103314"/>
                                </a:lnTo>
                                <a:lnTo>
                                  <a:pt x="383362" y="103632"/>
                                </a:lnTo>
                                <a:lnTo>
                                  <a:pt x="382905" y="104114"/>
                                </a:lnTo>
                                <a:lnTo>
                                  <a:pt x="383019" y="104673"/>
                                </a:lnTo>
                                <a:lnTo>
                                  <a:pt x="383159" y="104775"/>
                                </a:lnTo>
                                <a:lnTo>
                                  <a:pt x="383171" y="104952"/>
                                </a:lnTo>
                                <a:lnTo>
                                  <a:pt x="383019" y="104965"/>
                                </a:lnTo>
                                <a:lnTo>
                                  <a:pt x="383628" y="105232"/>
                                </a:lnTo>
                                <a:lnTo>
                                  <a:pt x="382473" y="105562"/>
                                </a:lnTo>
                                <a:lnTo>
                                  <a:pt x="383108" y="105854"/>
                                </a:lnTo>
                                <a:lnTo>
                                  <a:pt x="383273" y="105879"/>
                                </a:lnTo>
                                <a:lnTo>
                                  <a:pt x="382816" y="106006"/>
                                </a:lnTo>
                                <a:lnTo>
                                  <a:pt x="383387" y="106006"/>
                                </a:lnTo>
                                <a:lnTo>
                                  <a:pt x="383209" y="106057"/>
                                </a:lnTo>
                                <a:lnTo>
                                  <a:pt x="383959" y="106299"/>
                                </a:lnTo>
                                <a:lnTo>
                                  <a:pt x="382828" y="106400"/>
                                </a:lnTo>
                                <a:lnTo>
                                  <a:pt x="383311" y="106680"/>
                                </a:lnTo>
                                <a:lnTo>
                                  <a:pt x="383324" y="106832"/>
                                </a:lnTo>
                                <a:lnTo>
                                  <a:pt x="384060" y="106832"/>
                                </a:lnTo>
                                <a:lnTo>
                                  <a:pt x="384238" y="106299"/>
                                </a:lnTo>
                                <a:lnTo>
                                  <a:pt x="384543" y="105829"/>
                                </a:lnTo>
                                <a:lnTo>
                                  <a:pt x="384657" y="105562"/>
                                </a:lnTo>
                                <a:close/>
                              </a:path>
                              <a:path w="660400" h="349250">
                                <a:moveTo>
                                  <a:pt x="389915" y="2286"/>
                                </a:moveTo>
                                <a:lnTo>
                                  <a:pt x="389877" y="2159"/>
                                </a:lnTo>
                                <a:lnTo>
                                  <a:pt x="389851" y="2032"/>
                                </a:lnTo>
                                <a:lnTo>
                                  <a:pt x="389750" y="1651"/>
                                </a:lnTo>
                                <a:lnTo>
                                  <a:pt x="389801" y="1524"/>
                                </a:lnTo>
                                <a:lnTo>
                                  <a:pt x="389521" y="1270"/>
                                </a:lnTo>
                                <a:lnTo>
                                  <a:pt x="389597" y="1143"/>
                                </a:lnTo>
                                <a:lnTo>
                                  <a:pt x="389597" y="889"/>
                                </a:lnTo>
                                <a:lnTo>
                                  <a:pt x="389356" y="1016"/>
                                </a:lnTo>
                                <a:lnTo>
                                  <a:pt x="389483" y="1524"/>
                                </a:lnTo>
                                <a:lnTo>
                                  <a:pt x="389597" y="2159"/>
                                </a:lnTo>
                                <a:lnTo>
                                  <a:pt x="389712" y="2286"/>
                                </a:lnTo>
                                <a:lnTo>
                                  <a:pt x="389674" y="2032"/>
                                </a:lnTo>
                                <a:lnTo>
                                  <a:pt x="389788" y="2286"/>
                                </a:lnTo>
                                <a:lnTo>
                                  <a:pt x="389750" y="2159"/>
                                </a:lnTo>
                                <a:lnTo>
                                  <a:pt x="389813" y="2286"/>
                                </a:lnTo>
                                <a:close/>
                              </a:path>
                              <a:path w="660400" h="349250">
                                <a:moveTo>
                                  <a:pt x="390436" y="1905"/>
                                </a:moveTo>
                                <a:lnTo>
                                  <a:pt x="390309" y="1778"/>
                                </a:lnTo>
                                <a:lnTo>
                                  <a:pt x="390359" y="2159"/>
                                </a:lnTo>
                                <a:lnTo>
                                  <a:pt x="390436" y="1905"/>
                                </a:lnTo>
                                <a:close/>
                              </a:path>
                              <a:path w="660400" h="349250">
                                <a:moveTo>
                                  <a:pt x="390639" y="62839"/>
                                </a:moveTo>
                                <a:close/>
                              </a:path>
                              <a:path w="660400" h="349250">
                                <a:moveTo>
                                  <a:pt x="394792" y="59156"/>
                                </a:moveTo>
                                <a:lnTo>
                                  <a:pt x="393636" y="59156"/>
                                </a:lnTo>
                                <a:lnTo>
                                  <a:pt x="393458" y="59156"/>
                                </a:lnTo>
                                <a:lnTo>
                                  <a:pt x="393039" y="59664"/>
                                </a:lnTo>
                                <a:lnTo>
                                  <a:pt x="391998" y="59664"/>
                                </a:lnTo>
                                <a:lnTo>
                                  <a:pt x="391439" y="60299"/>
                                </a:lnTo>
                                <a:lnTo>
                                  <a:pt x="390575" y="60553"/>
                                </a:lnTo>
                                <a:lnTo>
                                  <a:pt x="390461" y="61950"/>
                                </a:lnTo>
                                <a:lnTo>
                                  <a:pt x="389547" y="62204"/>
                                </a:lnTo>
                                <a:lnTo>
                                  <a:pt x="388734" y="62077"/>
                                </a:lnTo>
                                <a:lnTo>
                                  <a:pt x="389013" y="63474"/>
                                </a:lnTo>
                                <a:lnTo>
                                  <a:pt x="388226" y="63347"/>
                                </a:lnTo>
                                <a:lnTo>
                                  <a:pt x="386816" y="63220"/>
                                </a:lnTo>
                                <a:lnTo>
                                  <a:pt x="386041" y="65506"/>
                                </a:lnTo>
                                <a:lnTo>
                                  <a:pt x="385076" y="65760"/>
                                </a:lnTo>
                                <a:lnTo>
                                  <a:pt x="384987" y="67157"/>
                                </a:lnTo>
                                <a:lnTo>
                                  <a:pt x="383832" y="67284"/>
                                </a:lnTo>
                                <a:lnTo>
                                  <a:pt x="383806" y="67792"/>
                                </a:lnTo>
                                <a:lnTo>
                                  <a:pt x="382790" y="67538"/>
                                </a:lnTo>
                                <a:lnTo>
                                  <a:pt x="382612" y="67792"/>
                                </a:lnTo>
                                <a:lnTo>
                                  <a:pt x="382651" y="68046"/>
                                </a:lnTo>
                                <a:lnTo>
                                  <a:pt x="382193" y="67792"/>
                                </a:lnTo>
                                <a:lnTo>
                                  <a:pt x="382816" y="68681"/>
                                </a:lnTo>
                                <a:lnTo>
                                  <a:pt x="382244" y="68300"/>
                                </a:lnTo>
                                <a:lnTo>
                                  <a:pt x="381939" y="68046"/>
                                </a:lnTo>
                                <a:lnTo>
                                  <a:pt x="382676" y="69062"/>
                                </a:lnTo>
                                <a:lnTo>
                                  <a:pt x="382346" y="68808"/>
                                </a:lnTo>
                                <a:lnTo>
                                  <a:pt x="382409" y="69062"/>
                                </a:lnTo>
                                <a:lnTo>
                                  <a:pt x="382308" y="68808"/>
                                </a:lnTo>
                                <a:lnTo>
                                  <a:pt x="382181" y="68808"/>
                                </a:lnTo>
                                <a:lnTo>
                                  <a:pt x="382295" y="68935"/>
                                </a:lnTo>
                                <a:lnTo>
                                  <a:pt x="381774" y="68554"/>
                                </a:lnTo>
                                <a:lnTo>
                                  <a:pt x="382206" y="69316"/>
                                </a:lnTo>
                                <a:lnTo>
                                  <a:pt x="382587" y="69570"/>
                                </a:lnTo>
                                <a:lnTo>
                                  <a:pt x="382765" y="69570"/>
                                </a:lnTo>
                                <a:lnTo>
                                  <a:pt x="382574" y="69316"/>
                                </a:lnTo>
                                <a:lnTo>
                                  <a:pt x="382854" y="69316"/>
                                </a:lnTo>
                                <a:lnTo>
                                  <a:pt x="383209" y="69570"/>
                                </a:lnTo>
                                <a:lnTo>
                                  <a:pt x="382778" y="69062"/>
                                </a:lnTo>
                                <a:lnTo>
                                  <a:pt x="383006" y="69316"/>
                                </a:lnTo>
                                <a:lnTo>
                                  <a:pt x="383133" y="68935"/>
                                </a:lnTo>
                                <a:lnTo>
                                  <a:pt x="383387" y="68808"/>
                                </a:lnTo>
                                <a:lnTo>
                                  <a:pt x="383501" y="68681"/>
                                </a:lnTo>
                                <a:lnTo>
                                  <a:pt x="383514" y="68300"/>
                                </a:lnTo>
                                <a:lnTo>
                                  <a:pt x="383679" y="68300"/>
                                </a:lnTo>
                                <a:lnTo>
                                  <a:pt x="383870" y="68427"/>
                                </a:lnTo>
                                <a:lnTo>
                                  <a:pt x="384124" y="68300"/>
                                </a:lnTo>
                                <a:lnTo>
                                  <a:pt x="384175" y="68173"/>
                                </a:lnTo>
                                <a:lnTo>
                                  <a:pt x="384225" y="68300"/>
                                </a:lnTo>
                                <a:lnTo>
                                  <a:pt x="384721" y="68554"/>
                                </a:lnTo>
                                <a:lnTo>
                                  <a:pt x="384352" y="68173"/>
                                </a:lnTo>
                                <a:lnTo>
                                  <a:pt x="384238" y="68046"/>
                                </a:lnTo>
                                <a:lnTo>
                                  <a:pt x="383997" y="67792"/>
                                </a:lnTo>
                                <a:lnTo>
                                  <a:pt x="384594" y="68173"/>
                                </a:lnTo>
                                <a:lnTo>
                                  <a:pt x="384276" y="67792"/>
                                </a:lnTo>
                                <a:lnTo>
                                  <a:pt x="384924" y="68046"/>
                                </a:lnTo>
                                <a:lnTo>
                                  <a:pt x="384606" y="67538"/>
                                </a:lnTo>
                                <a:lnTo>
                                  <a:pt x="384822" y="67792"/>
                                </a:lnTo>
                                <a:lnTo>
                                  <a:pt x="385051" y="67538"/>
                                </a:lnTo>
                                <a:lnTo>
                                  <a:pt x="385419" y="67538"/>
                                </a:lnTo>
                                <a:lnTo>
                                  <a:pt x="385622" y="67284"/>
                                </a:lnTo>
                                <a:lnTo>
                                  <a:pt x="385495" y="66903"/>
                                </a:lnTo>
                                <a:lnTo>
                                  <a:pt x="386143" y="67157"/>
                                </a:lnTo>
                                <a:lnTo>
                                  <a:pt x="386029" y="66903"/>
                                </a:lnTo>
                                <a:lnTo>
                                  <a:pt x="385876" y="66522"/>
                                </a:lnTo>
                                <a:lnTo>
                                  <a:pt x="386435" y="66522"/>
                                </a:lnTo>
                                <a:lnTo>
                                  <a:pt x="386473" y="66268"/>
                                </a:lnTo>
                                <a:lnTo>
                                  <a:pt x="386842" y="65887"/>
                                </a:lnTo>
                                <a:lnTo>
                                  <a:pt x="386727" y="65506"/>
                                </a:lnTo>
                                <a:lnTo>
                                  <a:pt x="387159" y="65887"/>
                                </a:lnTo>
                                <a:lnTo>
                                  <a:pt x="387159" y="65760"/>
                                </a:lnTo>
                                <a:lnTo>
                                  <a:pt x="387362" y="65760"/>
                                </a:lnTo>
                                <a:lnTo>
                                  <a:pt x="387311" y="65506"/>
                                </a:lnTo>
                                <a:lnTo>
                                  <a:pt x="387616" y="65379"/>
                                </a:lnTo>
                                <a:lnTo>
                                  <a:pt x="387654" y="64998"/>
                                </a:lnTo>
                                <a:lnTo>
                                  <a:pt x="387845" y="65125"/>
                                </a:lnTo>
                                <a:lnTo>
                                  <a:pt x="387807" y="64998"/>
                                </a:lnTo>
                                <a:lnTo>
                                  <a:pt x="387731" y="64744"/>
                                </a:lnTo>
                                <a:lnTo>
                                  <a:pt x="387985" y="64998"/>
                                </a:lnTo>
                                <a:lnTo>
                                  <a:pt x="387997" y="64744"/>
                                </a:lnTo>
                                <a:lnTo>
                                  <a:pt x="388061" y="64109"/>
                                </a:lnTo>
                                <a:lnTo>
                                  <a:pt x="388899" y="63728"/>
                                </a:lnTo>
                                <a:lnTo>
                                  <a:pt x="389801" y="63601"/>
                                </a:lnTo>
                                <a:lnTo>
                                  <a:pt x="389775" y="63474"/>
                                </a:lnTo>
                                <a:lnTo>
                                  <a:pt x="389648" y="63220"/>
                                </a:lnTo>
                                <a:lnTo>
                                  <a:pt x="389496" y="62712"/>
                                </a:lnTo>
                                <a:lnTo>
                                  <a:pt x="389940" y="62966"/>
                                </a:lnTo>
                                <a:lnTo>
                                  <a:pt x="390004" y="62839"/>
                                </a:lnTo>
                                <a:lnTo>
                                  <a:pt x="390067" y="62712"/>
                                </a:lnTo>
                                <a:lnTo>
                                  <a:pt x="390461" y="62966"/>
                                </a:lnTo>
                                <a:lnTo>
                                  <a:pt x="390398" y="62712"/>
                                </a:lnTo>
                                <a:lnTo>
                                  <a:pt x="390461" y="62585"/>
                                </a:lnTo>
                                <a:lnTo>
                                  <a:pt x="390613" y="62814"/>
                                </a:lnTo>
                                <a:lnTo>
                                  <a:pt x="390969" y="62585"/>
                                </a:lnTo>
                                <a:lnTo>
                                  <a:pt x="391566" y="62204"/>
                                </a:lnTo>
                                <a:lnTo>
                                  <a:pt x="392163" y="60934"/>
                                </a:lnTo>
                                <a:lnTo>
                                  <a:pt x="393204" y="60299"/>
                                </a:lnTo>
                                <a:lnTo>
                                  <a:pt x="393230" y="60426"/>
                                </a:lnTo>
                                <a:lnTo>
                                  <a:pt x="393255" y="60299"/>
                                </a:lnTo>
                                <a:lnTo>
                                  <a:pt x="393293" y="60172"/>
                                </a:lnTo>
                                <a:lnTo>
                                  <a:pt x="393712" y="60172"/>
                                </a:lnTo>
                                <a:lnTo>
                                  <a:pt x="393763" y="59791"/>
                                </a:lnTo>
                                <a:lnTo>
                                  <a:pt x="394042" y="59664"/>
                                </a:lnTo>
                                <a:lnTo>
                                  <a:pt x="394106" y="59791"/>
                                </a:lnTo>
                                <a:lnTo>
                                  <a:pt x="394157" y="59410"/>
                                </a:lnTo>
                                <a:lnTo>
                                  <a:pt x="394716" y="60045"/>
                                </a:lnTo>
                                <a:lnTo>
                                  <a:pt x="394398" y="59410"/>
                                </a:lnTo>
                                <a:lnTo>
                                  <a:pt x="394525" y="59537"/>
                                </a:lnTo>
                                <a:lnTo>
                                  <a:pt x="394614" y="59410"/>
                                </a:lnTo>
                                <a:lnTo>
                                  <a:pt x="394792" y="59156"/>
                                </a:lnTo>
                                <a:close/>
                              </a:path>
                              <a:path w="660400" h="349250">
                                <a:moveTo>
                                  <a:pt x="398233" y="31991"/>
                                </a:moveTo>
                                <a:lnTo>
                                  <a:pt x="398170" y="31826"/>
                                </a:lnTo>
                                <a:lnTo>
                                  <a:pt x="398233" y="31991"/>
                                </a:lnTo>
                                <a:close/>
                              </a:path>
                              <a:path w="660400" h="349250">
                                <a:moveTo>
                                  <a:pt x="398322" y="32537"/>
                                </a:moveTo>
                                <a:lnTo>
                                  <a:pt x="398233" y="32346"/>
                                </a:lnTo>
                                <a:lnTo>
                                  <a:pt x="398259" y="32499"/>
                                </a:lnTo>
                                <a:close/>
                              </a:path>
                              <a:path w="660400" h="349250">
                                <a:moveTo>
                                  <a:pt x="398513" y="31915"/>
                                </a:moveTo>
                                <a:lnTo>
                                  <a:pt x="398411" y="31775"/>
                                </a:lnTo>
                                <a:lnTo>
                                  <a:pt x="398132" y="31673"/>
                                </a:lnTo>
                                <a:lnTo>
                                  <a:pt x="398348" y="31877"/>
                                </a:lnTo>
                                <a:lnTo>
                                  <a:pt x="398513" y="31915"/>
                                </a:lnTo>
                                <a:close/>
                              </a:path>
                              <a:path w="660400" h="349250">
                                <a:moveTo>
                                  <a:pt x="398665" y="32562"/>
                                </a:moveTo>
                                <a:lnTo>
                                  <a:pt x="398233" y="31991"/>
                                </a:lnTo>
                                <a:lnTo>
                                  <a:pt x="398373" y="32385"/>
                                </a:lnTo>
                                <a:lnTo>
                                  <a:pt x="398665" y="32562"/>
                                </a:lnTo>
                                <a:close/>
                              </a:path>
                              <a:path w="660400" h="349250">
                                <a:moveTo>
                                  <a:pt x="398894" y="31369"/>
                                </a:moveTo>
                                <a:lnTo>
                                  <a:pt x="398716" y="31369"/>
                                </a:lnTo>
                                <a:lnTo>
                                  <a:pt x="398894" y="31369"/>
                                </a:lnTo>
                                <a:close/>
                              </a:path>
                              <a:path w="660400" h="349250">
                                <a:moveTo>
                                  <a:pt x="398970" y="31877"/>
                                </a:moveTo>
                                <a:lnTo>
                                  <a:pt x="398907" y="31750"/>
                                </a:lnTo>
                                <a:lnTo>
                                  <a:pt x="398767" y="31470"/>
                                </a:lnTo>
                                <a:lnTo>
                                  <a:pt x="398437" y="31750"/>
                                </a:lnTo>
                                <a:lnTo>
                                  <a:pt x="398526" y="31877"/>
                                </a:lnTo>
                                <a:lnTo>
                                  <a:pt x="398602" y="31750"/>
                                </a:lnTo>
                                <a:lnTo>
                                  <a:pt x="398665" y="31877"/>
                                </a:lnTo>
                                <a:lnTo>
                                  <a:pt x="398970" y="31877"/>
                                </a:lnTo>
                                <a:close/>
                              </a:path>
                              <a:path w="660400" h="349250">
                                <a:moveTo>
                                  <a:pt x="399046" y="31242"/>
                                </a:moveTo>
                                <a:lnTo>
                                  <a:pt x="398919" y="31242"/>
                                </a:lnTo>
                                <a:lnTo>
                                  <a:pt x="399046" y="31242"/>
                                </a:lnTo>
                                <a:close/>
                              </a:path>
                              <a:path w="660400" h="349250">
                                <a:moveTo>
                                  <a:pt x="399338" y="31496"/>
                                </a:moveTo>
                                <a:lnTo>
                                  <a:pt x="398983" y="31292"/>
                                </a:lnTo>
                                <a:lnTo>
                                  <a:pt x="399161" y="31496"/>
                                </a:lnTo>
                                <a:lnTo>
                                  <a:pt x="399338" y="31496"/>
                                </a:lnTo>
                                <a:close/>
                              </a:path>
                              <a:path w="660400" h="349250">
                                <a:moveTo>
                                  <a:pt x="402272" y="2794"/>
                                </a:moveTo>
                                <a:close/>
                              </a:path>
                              <a:path w="660400" h="349250">
                                <a:moveTo>
                                  <a:pt x="404241" y="24511"/>
                                </a:moveTo>
                                <a:lnTo>
                                  <a:pt x="403364" y="24511"/>
                                </a:lnTo>
                                <a:lnTo>
                                  <a:pt x="403212" y="24511"/>
                                </a:lnTo>
                                <a:lnTo>
                                  <a:pt x="402666" y="25273"/>
                                </a:lnTo>
                                <a:lnTo>
                                  <a:pt x="402399" y="26162"/>
                                </a:lnTo>
                                <a:lnTo>
                                  <a:pt x="401866" y="27051"/>
                                </a:lnTo>
                                <a:lnTo>
                                  <a:pt x="401853" y="27305"/>
                                </a:lnTo>
                                <a:lnTo>
                                  <a:pt x="401802" y="27178"/>
                                </a:lnTo>
                                <a:lnTo>
                                  <a:pt x="401358" y="27051"/>
                                </a:lnTo>
                                <a:lnTo>
                                  <a:pt x="401548" y="27813"/>
                                </a:lnTo>
                                <a:lnTo>
                                  <a:pt x="401243" y="27686"/>
                                </a:lnTo>
                                <a:lnTo>
                                  <a:pt x="401332" y="27940"/>
                                </a:lnTo>
                                <a:lnTo>
                                  <a:pt x="400456" y="29337"/>
                                </a:lnTo>
                                <a:lnTo>
                                  <a:pt x="400062" y="30099"/>
                                </a:lnTo>
                                <a:lnTo>
                                  <a:pt x="399834" y="29972"/>
                                </a:lnTo>
                                <a:lnTo>
                                  <a:pt x="399757" y="30861"/>
                                </a:lnTo>
                                <a:lnTo>
                                  <a:pt x="399046" y="31242"/>
                                </a:lnTo>
                                <a:lnTo>
                                  <a:pt x="399173" y="31242"/>
                                </a:lnTo>
                                <a:lnTo>
                                  <a:pt x="399300" y="31369"/>
                                </a:lnTo>
                                <a:lnTo>
                                  <a:pt x="399529" y="31115"/>
                                </a:lnTo>
                                <a:lnTo>
                                  <a:pt x="399859" y="30988"/>
                                </a:lnTo>
                                <a:lnTo>
                                  <a:pt x="399821" y="30480"/>
                                </a:lnTo>
                                <a:lnTo>
                                  <a:pt x="400113" y="30734"/>
                                </a:lnTo>
                                <a:lnTo>
                                  <a:pt x="400100" y="30480"/>
                                </a:lnTo>
                                <a:lnTo>
                                  <a:pt x="400088" y="30226"/>
                                </a:lnTo>
                                <a:lnTo>
                                  <a:pt x="400392" y="30353"/>
                                </a:lnTo>
                                <a:lnTo>
                                  <a:pt x="400367" y="30226"/>
                                </a:lnTo>
                                <a:lnTo>
                                  <a:pt x="400380" y="30099"/>
                                </a:lnTo>
                                <a:lnTo>
                                  <a:pt x="400316" y="29972"/>
                                </a:lnTo>
                                <a:lnTo>
                                  <a:pt x="401243" y="29337"/>
                                </a:lnTo>
                                <a:lnTo>
                                  <a:pt x="401789" y="28194"/>
                                </a:lnTo>
                                <a:lnTo>
                                  <a:pt x="402107" y="27813"/>
                                </a:lnTo>
                                <a:lnTo>
                                  <a:pt x="402551" y="27305"/>
                                </a:lnTo>
                                <a:lnTo>
                                  <a:pt x="402424" y="26416"/>
                                </a:lnTo>
                                <a:lnTo>
                                  <a:pt x="403390" y="26416"/>
                                </a:lnTo>
                                <a:lnTo>
                                  <a:pt x="403618" y="25781"/>
                                </a:lnTo>
                                <a:lnTo>
                                  <a:pt x="403796" y="25146"/>
                                </a:lnTo>
                                <a:lnTo>
                                  <a:pt x="403910" y="24765"/>
                                </a:lnTo>
                                <a:lnTo>
                                  <a:pt x="404241" y="24511"/>
                                </a:lnTo>
                                <a:close/>
                              </a:path>
                              <a:path w="660400" h="349250">
                                <a:moveTo>
                                  <a:pt x="404774" y="22352"/>
                                </a:moveTo>
                                <a:lnTo>
                                  <a:pt x="404698" y="22225"/>
                                </a:lnTo>
                                <a:lnTo>
                                  <a:pt x="404723" y="22352"/>
                                </a:lnTo>
                                <a:close/>
                              </a:path>
                              <a:path w="660400" h="349250">
                                <a:moveTo>
                                  <a:pt x="405612" y="50838"/>
                                </a:moveTo>
                                <a:close/>
                              </a:path>
                              <a:path w="660400" h="349250">
                                <a:moveTo>
                                  <a:pt x="405625" y="22479"/>
                                </a:moveTo>
                                <a:lnTo>
                                  <a:pt x="404761" y="22479"/>
                                </a:lnTo>
                                <a:lnTo>
                                  <a:pt x="404469" y="22479"/>
                                </a:lnTo>
                                <a:lnTo>
                                  <a:pt x="404317" y="22733"/>
                                </a:lnTo>
                                <a:lnTo>
                                  <a:pt x="404279" y="23114"/>
                                </a:lnTo>
                                <a:lnTo>
                                  <a:pt x="404088" y="23495"/>
                                </a:lnTo>
                                <a:lnTo>
                                  <a:pt x="403910" y="23368"/>
                                </a:lnTo>
                                <a:lnTo>
                                  <a:pt x="404037" y="23876"/>
                                </a:lnTo>
                                <a:lnTo>
                                  <a:pt x="403453" y="24003"/>
                                </a:lnTo>
                                <a:lnTo>
                                  <a:pt x="403377" y="24384"/>
                                </a:lnTo>
                                <a:lnTo>
                                  <a:pt x="404406" y="24384"/>
                                </a:lnTo>
                                <a:lnTo>
                                  <a:pt x="405244" y="23749"/>
                                </a:lnTo>
                                <a:lnTo>
                                  <a:pt x="405320" y="23495"/>
                                </a:lnTo>
                                <a:lnTo>
                                  <a:pt x="405625" y="22479"/>
                                </a:lnTo>
                                <a:close/>
                              </a:path>
                              <a:path w="660400" h="349250">
                                <a:moveTo>
                                  <a:pt x="406209" y="21463"/>
                                </a:moveTo>
                                <a:lnTo>
                                  <a:pt x="405358" y="21463"/>
                                </a:lnTo>
                                <a:lnTo>
                                  <a:pt x="405295" y="21717"/>
                                </a:lnTo>
                                <a:lnTo>
                                  <a:pt x="404850" y="21971"/>
                                </a:lnTo>
                                <a:lnTo>
                                  <a:pt x="404774" y="22352"/>
                                </a:lnTo>
                                <a:lnTo>
                                  <a:pt x="405663" y="22352"/>
                                </a:lnTo>
                                <a:lnTo>
                                  <a:pt x="405714" y="22225"/>
                                </a:lnTo>
                                <a:lnTo>
                                  <a:pt x="406209" y="21463"/>
                                </a:lnTo>
                                <a:close/>
                              </a:path>
                              <a:path w="660400" h="349250">
                                <a:moveTo>
                                  <a:pt x="409409" y="12319"/>
                                </a:moveTo>
                                <a:lnTo>
                                  <a:pt x="409028" y="11430"/>
                                </a:lnTo>
                                <a:lnTo>
                                  <a:pt x="408978" y="9271"/>
                                </a:lnTo>
                                <a:lnTo>
                                  <a:pt x="408851" y="8255"/>
                                </a:lnTo>
                                <a:lnTo>
                                  <a:pt x="408559" y="7620"/>
                                </a:lnTo>
                                <a:lnTo>
                                  <a:pt x="408228" y="6858"/>
                                </a:lnTo>
                                <a:lnTo>
                                  <a:pt x="408355" y="6858"/>
                                </a:lnTo>
                                <a:lnTo>
                                  <a:pt x="407847" y="5969"/>
                                </a:lnTo>
                                <a:lnTo>
                                  <a:pt x="407746" y="4572"/>
                                </a:lnTo>
                                <a:lnTo>
                                  <a:pt x="406781" y="3810"/>
                                </a:lnTo>
                                <a:lnTo>
                                  <a:pt x="406311" y="2921"/>
                                </a:lnTo>
                                <a:lnTo>
                                  <a:pt x="406120" y="2540"/>
                                </a:lnTo>
                                <a:lnTo>
                                  <a:pt x="404469" y="2667"/>
                                </a:lnTo>
                                <a:lnTo>
                                  <a:pt x="403885" y="2159"/>
                                </a:lnTo>
                                <a:lnTo>
                                  <a:pt x="403745" y="2032"/>
                                </a:lnTo>
                                <a:lnTo>
                                  <a:pt x="403606" y="1905"/>
                                </a:lnTo>
                                <a:lnTo>
                                  <a:pt x="403136" y="1016"/>
                                </a:lnTo>
                                <a:lnTo>
                                  <a:pt x="401802" y="2032"/>
                                </a:lnTo>
                                <a:lnTo>
                                  <a:pt x="401472" y="1524"/>
                                </a:lnTo>
                                <a:lnTo>
                                  <a:pt x="401320" y="1270"/>
                                </a:lnTo>
                                <a:lnTo>
                                  <a:pt x="401193" y="1143"/>
                                </a:lnTo>
                                <a:lnTo>
                                  <a:pt x="400113" y="0"/>
                                </a:lnTo>
                                <a:lnTo>
                                  <a:pt x="398526" y="508"/>
                                </a:lnTo>
                                <a:lnTo>
                                  <a:pt x="397167" y="1143"/>
                                </a:lnTo>
                                <a:lnTo>
                                  <a:pt x="395846" y="762"/>
                                </a:lnTo>
                                <a:lnTo>
                                  <a:pt x="394652" y="1778"/>
                                </a:lnTo>
                                <a:lnTo>
                                  <a:pt x="393331" y="1270"/>
                                </a:lnTo>
                                <a:lnTo>
                                  <a:pt x="392823" y="1778"/>
                                </a:lnTo>
                                <a:lnTo>
                                  <a:pt x="392341" y="1270"/>
                                </a:lnTo>
                                <a:lnTo>
                                  <a:pt x="391998" y="889"/>
                                </a:lnTo>
                                <a:lnTo>
                                  <a:pt x="391363" y="1143"/>
                                </a:lnTo>
                                <a:lnTo>
                                  <a:pt x="391414" y="1270"/>
                                </a:lnTo>
                                <a:lnTo>
                                  <a:pt x="391083" y="889"/>
                                </a:lnTo>
                                <a:lnTo>
                                  <a:pt x="391020" y="2032"/>
                                </a:lnTo>
                                <a:lnTo>
                                  <a:pt x="390753" y="1397"/>
                                </a:lnTo>
                                <a:lnTo>
                                  <a:pt x="390563" y="1016"/>
                                </a:lnTo>
                                <a:lnTo>
                                  <a:pt x="390639" y="2286"/>
                                </a:lnTo>
                                <a:lnTo>
                                  <a:pt x="390575" y="2159"/>
                                </a:lnTo>
                                <a:lnTo>
                                  <a:pt x="390474" y="1905"/>
                                </a:lnTo>
                                <a:lnTo>
                                  <a:pt x="390499" y="2032"/>
                                </a:lnTo>
                                <a:lnTo>
                                  <a:pt x="390359" y="2159"/>
                                </a:lnTo>
                                <a:lnTo>
                                  <a:pt x="390245" y="2032"/>
                                </a:lnTo>
                                <a:lnTo>
                                  <a:pt x="390067" y="1397"/>
                                </a:lnTo>
                                <a:lnTo>
                                  <a:pt x="389915" y="2286"/>
                                </a:lnTo>
                                <a:lnTo>
                                  <a:pt x="390131" y="2667"/>
                                </a:lnTo>
                                <a:lnTo>
                                  <a:pt x="390296" y="2794"/>
                                </a:lnTo>
                                <a:lnTo>
                                  <a:pt x="390321" y="2413"/>
                                </a:lnTo>
                                <a:lnTo>
                                  <a:pt x="390499" y="2540"/>
                                </a:lnTo>
                                <a:lnTo>
                                  <a:pt x="390753" y="3048"/>
                                </a:lnTo>
                                <a:lnTo>
                                  <a:pt x="390740" y="2413"/>
                                </a:lnTo>
                                <a:lnTo>
                                  <a:pt x="390740" y="2286"/>
                                </a:lnTo>
                                <a:lnTo>
                                  <a:pt x="390791" y="2667"/>
                                </a:lnTo>
                                <a:lnTo>
                                  <a:pt x="391160" y="2413"/>
                                </a:lnTo>
                                <a:lnTo>
                                  <a:pt x="392061" y="2286"/>
                                </a:lnTo>
                                <a:lnTo>
                                  <a:pt x="392074" y="2159"/>
                                </a:lnTo>
                                <a:lnTo>
                                  <a:pt x="392087" y="2032"/>
                                </a:lnTo>
                                <a:lnTo>
                                  <a:pt x="392404" y="2286"/>
                                </a:lnTo>
                                <a:lnTo>
                                  <a:pt x="392239" y="1905"/>
                                </a:lnTo>
                                <a:lnTo>
                                  <a:pt x="392430" y="2286"/>
                                </a:lnTo>
                                <a:lnTo>
                                  <a:pt x="392899" y="2286"/>
                                </a:lnTo>
                                <a:lnTo>
                                  <a:pt x="392899" y="2413"/>
                                </a:lnTo>
                                <a:lnTo>
                                  <a:pt x="393204" y="2921"/>
                                </a:lnTo>
                                <a:lnTo>
                                  <a:pt x="393090" y="1905"/>
                                </a:lnTo>
                                <a:lnTo>
                                  <a:pt x="393077" y="1778"/>
                                </a:lnTo>
                                <a:lnTo>
                                  <a:pt x="393407" y="2413"/>
                                </a:lnTo>
                                <a:lnTo>
                                  <a:pt x="393369" y="2032"/>
                                </a:lnTo>
                                <a:lnTo>
                                  <a:pt x="393827" y="2540"/>
                                </a:lnTo>
                                <a:lnTo>
                                  <a:pt x="393877" y="2032"/>
                                </a:lnTo>
                                <a:lnTo>
                                  <a:pt x="393941" y="2286"/>
                                </a:lnTo>
                                <a:lnTo>
                                  <a:pt x="394347" y="2159"/>
                                </a:lnTo>
                                <a:lnTo>
                                  <a:pt x="394804" y="2413"/>
                                </a:lnTo>
                                <a:lnTo>
                                  <a:pt x="395147" y="2286"/>
                                </a:lnTo>
                                <a:lnTo>
                                  <a:pt x="395224" y="2159"/>
                                </a:lnTo>
                                <a:lnTo>
                                  <a:pt x="395312" y="2032"/>
                                </a:lnTo>
                                <a:lnTo>
                                  <a:pt x="395401" y="1905"/>
                                </a:lnTo>
                                <a:lnTo>
                                  <a:pt x="395859" y="2540"/>
                                </a:lnTo>
                                <a:lnTo>
                                  <a:pt x="396062" y="1905"/>
                                </a:lnTo>
                                <a:lnTo>
                                  <a:pt x="396290" y="1905"/>
                                </a:lnTo>
                                <a:lnTo>
                                  <a:pt x="396621" y="2159"/>
                                </a:lnTo>
                                <a:lnTo>
                                  <a:pt x="396900" y="2032"/>
                                </a:lnTo>
                                <a:lnTo>
                                  <a:pt x="397598" y="2032"/>
                                </a:lnTo>
                                <a:lnTo>
                                  <a:pt x="397675" y="1905"/>
                                </a:lnTo>
                                <a:lnTo>
                                  <a:pt x="397827" y="1651"/>
                                </a:lnTo>
                                <a:lnTo>
                                  <a:pt x="397916" y="2159"/>
                                </a:lnTo>
                                <a:lnTo>
                                  <a:pt x="398056" y="2032"/>
                                </a:lnTo>
                                <a:lnTo>
                                  <a:pt x="398183" y="2286"/>
                                </a:lnTo>
                                <a:lnTo>
                                  <a:pt x="398411" y="2032"/>
                                </a:lnTo>
                                <a:lnTo>
                                  <a:pt x="398830" y="2159"/>
                                </a:lnTo>
                                <a:lnTo>
                                  <a:pt x="398995" y="2032"/>
                                </a:lnTo>
                                <a:lnTo>
                                  <a:pt x="399173" y="1905"/>
                                </a:lnTo>
                                <a:lnTo>
                                  <a:pt x="399199" y="2159"/>
                                </a:lnTo>
                                <a:lnTo>
                                  <a:pt x="399364" y="1905"/>
                                </a:lnTo>
                                <a:lnTo>
                                  <a:pt x="399453" y="1778"/>
                                </a:lnTo>
                                <a:lnTo>
                                  <a:pt x="399440" y="2159"/>
                                </a:lnTo>
                                <a:lnTo>
                                  <a:pt x="400024" y="1778"/>
                                </a:lnTo>
                                <a:lnTo>
                                  <a:pt x="400215" y="1651"/>
                                </a:lnTo>
                                <a:lnTo>
                                  <a:pt x="400418" y="1524"/>
                                </a:lnTo>
                                <a:lnTo>
                                  <a:pt x="401574" y="2032"/>
                                </a:lnTo>
                                <a:lnTo>
                                  <a:pt x="402259" y="2781"/>
                                </a:lnTo>
                                <a:lnTo>
                                  <a:pt x="402437" y="2667"/>
                                </a:lnTo>
                                <a:lnTo>
                                  <a:pt x="402717" y="2286"/>
                                </a:lnTo>
                                <a:lnTo>
                                  <a:pt x="402932" y="2159"/>
                                </a:lnTo>
                                <a:lnTo>
                                  <a:pt x="403085" y="2159"/>
                                </a:lnTo>
                                <a:lnTo>
                                  <a:pt x="403085" y="2667"/>
                                </a:lnTo>
                                <a:lnTo>
                                  <a:pt x="403415" y="2667"/>
                                </a:lnTo>
                                <a:lnTo>
                                  <a:pt x="403390" y="3048"/>
                                </a:lnTo>
                                <a:lnTo>
                                  <a:pt x="403682" y="2921"/>
                                </a:lnTo>
                                <a:lnTo>
                                  <a:pt x="403644" y="3048"/>
                                </a:lnTo>
                                <a:lnTo>
                                  <a:pt x="403809" y="2921"/>
                                </a:lnTo>
                                <a:lnTo>
                                  <a:pt x="403656" y="3175"/>
                                </a:lnTo>
                                <a:lnTo>
                                  <a:pt x="404799" y="3937"/>
                                </a:lnTo>
                                <a:lnTo>
                                  <a:pt x="406374" y="4445"/>
                                </a:lnTo>
                                <a:lnTo>
                                  <a:pt x="407047" y="5842"/>
                                </a:lnTo>
                                <a:lnTo>
                                  <a:pt x="406908" y="5969"/>
                                </a:lnTo>
                                <a:lnTo>
                                  <a:pt x="407238" y="6096"/>
                                </a:lnTo>
                                <a:lnTo>
                                  <a:pt x="407111" y="6096"/>
                                </a:lnTo>
                                <a:lnTo>
                                  <a:pt x="407111" y="6477"/>
                                </a:lnTo>
                                <a:lnTo>
                                  <a:pt x="407555" y="6731"/>
                                </a:lnTo>
                                <a:lnTo>
                                  <a:pt x="407631" y="7112"/>
                                </a:lnTo>
                                <a:lnTo>
                                  <a:pt x="407441" y="7112"/>
                                </a:lnTo>
                                <a:lnTo>
                                  <a:pt x="407390" y="7239"/>
                                </a:lnTo>
                                <a:lnTo>
                                  <a:pt x="407822" y="7366"/>
                                </a:lnTo>
                                <a:lnTo>
                                  <a:pt x="407111" y="7747"/>
                                </a:lnTo>
                                <a:lnTo>
                                  <a:pt x="407809" y="7620"/>
                                </a:lnTo>
                                <a:lnTo>
                                  <a:pt x="407784" y="7747"/>
                                </a:lnTo>
                                <a:lnTo>
                                  <a:pt x="407568" y="7747"/>
                                </a:lnTo>
                                <a:lnTo>
                                  <a:pt x="407898" y="8255"/>
                                </a:lnTo>
                                <a:lnTo>
                                  <a:pt x="408000" y="10033"/>
                                </a:lnTo>
                                <a:lnTo>
                                  <a:pt x="408673" y="10668"/>
                                </a:lnTo>
                                <a:lnTo>
                                  <a:pt x="408051" y="11430"/>
                                </a:lnTo>
                                <a:lnTo>
                                  <a:pt x="408482" y="12192"/>
                                </a:lnTo>
                                <a:lnTo>
                                  <a:pt x="408393" y="12319"/>
                                </a:lnTo>
                                <a:lnTo>
                                  <a:pt x="408698" y="13081"/>
                                </a:lnTo>
                                <a:lnTo>
                                  <a:pt x="408038" y="13970"/>
                                </a:lnTo>
                                <a:lnTo>
                                  <a:pt x="407885" y="14986"/>
                                </a:lnTo>
                                <a:lnTo>
                                  <a:pt x="407784" y="15240"/>
                                </a:lnTo>
                                <a:lnTo>
                                  <a:pt x="407695" y="16002"/>
                                </a:lnTo>
                                <a:lnTo>
                                  <a:pt x="407593" y="16129"/>
                                </a:lnTo>
                                <a:lnTo>
                                  <a:pt x="407924" y="16764"/>
                                </a:lnTo>
                                <a:lnTo>
                                  <a:pt x="406565" y="17145"/>
                                </a:lnTo>
                                <a:lnTo>
                                  <a:pt x="406946" y="18034"/>
                                </a:lnTo>
                                <a:lnTo>
                                  <a:pt x="406755" y="17907"/>
                                </a:lnTo>
                                <a:lnTo>
                                  <a:pt x="406895" y="18034"/>
                                </a:lnTo>
                                <a:lnTo>
                                  <a:pt x="407035" y="18161"/>
                                </a:lnTo>
                                <a:lnTo>
                                  <a:pt x="406488" y="18161"/>
                                </a:lnTo>
                                <a:lnTo>
                                  <a:pt x="407035" y="18415"/>
                                </a:lnTo>
                                <a:lnTo>
                                  <a:pt x="406819" y="18415"/>
                                </a:lnTo>
                                <a:lnTo>
                                  <a:pt x="407339" y="19177"/>
                                </a:lnTo>
                                <a:lnTo>
                                  <a:pt x="406171" y="19177"/>
                                </a:lnTo>
                                <a:lnTo>
                                  <a:pt x="406349" y="19812"/>
                                </a:lnTo>
                                <a:lnTo>
                                  <a:pt x="406273" y="20193"/>
                                </a:lnTo>
                                <a:lnTo>
                                  <a:pt x="406057" y="20193"/>
                                </a:lnTo>
                                <a:lnTo>
                                  <a:pt x="406044" y="20066"/>
                                </a:lnTo>
                                <a:lnTo>
                                  <a:pt x="405345" y="20320"/>
                                </a:lnTo>
                                <a:lnTo>
                                  <a:pt x="405625" y="21082"/>
                                </a:lnTo>
                                <a:lnTo>
                                  <a:pt x="405447" y="21336"/>
                                </a:lnTo>
                                <a:lnTo>
                                  <a:pt x="406285" y="21336"/>
                                </a:lnTo>
                                <a:lnTo>
                                  <a:pt x="407060" y="20193"/>
                                </a:lnTo>
                                <a:lnTo>
                                  <a:pt x="407581" y="19431"/>
                                </a:lnTo>
                                <a:lnTo>
                                  <a:pt x="408508" y="18161"/>
                                </a:lnTo>
                                <a:lnTo>
                                  <a:pt x="408432" y="16764"/>
                                </a:lnTo>
                                <a:lnTo>
                                  <a:pt x="408482" y="15621"/>
                                </a:lnTo>
                                <a:lnTo>
                                  <a:pt x="408724" y="15367"/>
                                </a:lnTo>
                                <a:lnTo>
                                  <a:pt x="408813" y="14732"/>
                                </a:lnTo>
                                <a:lnTo>
                                  <a:pt x="408660" y="13462"/>
                                </a:lnTo>
                                <a:lnTo>
                                  <a:pt x="409409" y="12319"/>
                                </a:lnTo>
                                <a:close/>
                              </a:path>
                              <a:path w="660400" h="349250">
                                <a:moveTo>
                                  <a:pt x="409435" y="48742"/>
                                </a:moveTo>
                                <a:lnTo>
                                  <a:pt x="409232" y="48488"/>
                                </a:lnTo>
                                <a:lnTo>
                                  <a:pt x="409194" y="48869"/>
                                </a:lnTo>
                                <a:lnTo>
                                  <a:pt x="409079" y="48742"/>
                                </a:lnTo>
                                <a:lnTo>
                                  <a:pt x="408978" y="48615"/>
                                </a:lnTo>
                                <a:lnTo>
                                  <a:pt x="408978" y="48742"/>
                                </a:lnTo>
                                <a:lnTo>
                                  <a:pt x="408990" y="48996"/>
                                </a:lnTo>
                                <a:lnTo>
                                  <a:pt x="408165" y="49250"/>
                                </a:lnTo>
                                <a:lnTo>
                                  <a:pt x="407555" y="49885"/>
                                </a:lnTo>
                                <a:lnTo>
                                  <a:pt x="406781" y="50266"/>
                                </a:lnTo>
                                <a:lnTo>
                                  <a:pt x="406730" y="51028"/>
                                </a:lnTo>
                                <a:lnTo>
                                  <a:pt x="405955" y="50520"/>
                                </a:lnTo>
                                <a:lnTo>
                                  <a:pt x="405625" y="51028"/>
                                </a:lnTo>
                                <a:lnTo>
                                  <a:pt x="405599" y="50901"/>
                                </a:lnTo>
                                <a:lnTo>
                                  <a:pt x="405561" y="51028"/>
                                </a:lnTo>
                                <a:lnTo>
                                  <a:pt x="405536" y="51155"/>
                                </a:lnTo>
                                <a:lnTo>
                                  <a:pt x="405371" y="51282"/>
                                </a:lnTo>
                                <a:lnTo>
                                  <a:pt x="405168" y="51282"/>
                                </a:lnTo>
                                <a:lnTo>
                                  <a:pt x="405168" y="51663"/>
                                </a:lnTo>
                                <a:lnTo>
                                  <a:pt x="403923" y="51663"/>
                                </a:lnTo>
                                <a:lnTo>
                                  <a:pt x="403123" y="52552"/>
                                </a:lnTo>
                                <a:lnTo>
                                  <a:pt x="402031" y="52933"/>
                                </a:lnTo>
                                <a:lnTo>
                                  <a:pt x="400837" y="53441"/>
                                </a:lnTo>
                                <a:lnTo>
                                  <a:pt x="399618" y="53695"/>
                                </a:lnTo>
                                <a:lnTo>
                                  <a:pt x="398983" y="54965"/>
                                </a:lnTo>
                                <a:lnTo>
                                  <a:pt x="398703" y="55219"/>
                                </a:lnTo>
                                <a:lnTo>
                                  <a:pt x="398310" y="55219"/>
                                </a:lnTo>
                                <a:lnTo>
                                  <a:pt x="398081" y="55473"/>
                                </a:lnTo>
                                <a:lnTo>
                                  <a:pt x="397624" y="56362"/>
                                </a:lnTo>
                                <a:lnTo>
                                  <a:pt x="396532" y="56362"/>
                                </a:lnTo>
                                <a:lnTo>
                                  <a:pt x="396151" y="57251"/>
                                </a:lnTo>
                                <a:lnTo>
                                  <a:pt x="395300" y="57759"/>
                                </a:lnTo>
                                <a:lnTo>
                                  <a:pt x="394398" y="58394"/>
                                </a:lnTo>
                                <a:lnTo>
                                  <a:pt x="393763" y="59029"/>
                                </a:lnTo>
                                <a:lnTo>
                                  <a:pt x="394893" y="59029"/>
                                </a:lnTo>
                                <a:lnTo>
                                  <a:pt x="395414" y="58648"/>
                                </a:lnTo>
                                <a:lnTo>
                                  <a:pt x="395973" y="58521"/>
                                </a:lnTo>
                                <a:lnTo>
                                  <a:pt x="396036" y="57632"/>
                                </a:lnTo>
                                <a:lnTo>
                                  <a:pt x="396824" y="57759"/>
                                </a:lnTo>
                                <a:lnTo>
                                  <a:pt x="396849" y="57632"/>
                                </a:lnTo>
                                <a:lnTo>
                                  <a:pt x="396989" y="57124"/>
                                </a:lnTo>
                                <a:lnTo>
                                  <a:pt x="397052" y="57251"/>
                                </a:lnTo>
                                <a:lnTo>
                                  <a:pt x="397103" y="57124"/>
                                </a:lnTo>
                                <a:lnTo>
                                  <a:pt x="397383" y="56489"/>
                                </a:lnTo>
                                <a:lnTo>
                                  <a:pt x="398259" y="56489"/>
                                </a:lnTo>
                                <a:lnTo>
                                  <a:pt x="398805" y="55981"/>
                                </a:lnTo>
                                <a:lnTo>
                                  <a:pt x="399084" y="55981"/>
                                </a:lnTo>
                                <a:lnTo>
                                  <a:pt x="399173" y="55727"/>
                                </a:lnTo>
                                <a:lnTo>
                                  <a:pt x="399415" y="55600"/>
                                </a:lnTo>
                                <a:lnTo>
                                  <a:pt x="399605" y="54838"/>
                                </a:lnTo>
                                <a:lnTo>
                                  <a:pt x="400672" y="55600"/>
                                </a:lnTo>
                                <a:lnTo>
                                  <a:pt x="400748" y="54838"/>
                                </a:lnTo>
                                <a:lnTo>
                                  <a:pt x="400773" y="54711"/>
                                </a:lnTo>
                                <a:lnTo>
                                  <a:pt x="400748" y="54584"/>
                                </a:lnTo>
                                <a:lnTo>
                                  <a:pt x="401180" y="54965"/>
                                </a:lnTo>
                                <a:lnTo>
                                  <a:pt x="400939" y="54584"/>
                                </a:lnTo>
                                <a:lnTo>
                                  <a:pt x="400862" y="54457"/>
                                </a:lnTo>
                                <a:lnTo>
                                  <a:pt x="401027" y="54457"/>
                                </a:lnTo>
                                <a:lnTo>
                                  <a:pt x="400939" y="53695"/>
                                </a:lnTo>
                                <a:lnTo>
                                  <a:pt x="401751" y="54457"/>
                                </a:lnTo>
                                <a:lnTo>
                                  <a:pt x="401853" y="53949"/>
                                </a:lnTo>
                                <a:lnTo>
                                  <a:pt x="401967" y="53822"/>
                                </a:lnTo>
                                <a:lnTo>
                                  <a:pt x="402031" y="53695"/>
                                </a:lnTo>
                                <a:lnTo>
                                  <a:pt x="402170" y="53695"/>
                                </a:lnTo>
                                <a:lnTo>
                                  <a:pt x="402196" y="53822"/>
                                </a:lnTo>
                                <a:lnTo>
                                  <a:pt x="402780" y="54203"/>
                                </a:lnTo>
                                <a:lnTo>
                                  <a:pt x="402805" y="53695"/>
                                </a:lnTo>
                                <a:lnTo>
                                  <a:pt x="402818" y="53441"/>
                                </a:lnTo>
                                <a:lnTo>
                                  <a:pt x="403161" y="53314"/>
                                </a:lnTo>
                                <a:lnTo>
                                  <a:pt x="403250" y="53568"/>
                                </a:lnTo>
                                <a:lnTo>
                                  <a:pt x="403250" y="53314"/>
                                </a:lnTo>
                                <a:lnTo>
                                  <a:pt x="403263" y="53187"/>
                                </a:lnTo>
                                <a:lnTo>
                                  <a:pt x="403694" y="53187"/>
                                </a:lnTo>
                                <a:lnTo>
                                  <a:pt x="403834" y="52933"/>
                                </a:lnTo>
                                <a:lnTo>
                                  <a:pt x="403872" y="53060"/>
                                </a:lnTo>
                                <a:lnTo>
                                  <a:pt x="403898" y="52933"/>
                                </a:lnTo>
                                <a:lnTo>
                                  <a:pt x="404025" y="53060"/>
                                </a:lnTo>
                                <a:lnTo>
                                  <a:pt x="404304" y="52933"/>
                                </a:lnTo>
                                <a:lnTo>
                                  <a:pt x="404456" y="52679"/>
                                </a:lnTo>
                                <a:lnTo>
                                  <a:pt x="404710" y="52425"/>
                                </a:lnTo>
                                <a:lnTo>
                                  <a:pt x="404799" y="52679"/>
                                </a:lnTo>
                                <a:lnTo>
                                  <a:pt x="404825" y="52425"/>
                                </a:lnTo>
                                <a:lnTo>
                                  <a:pt x="404863" y="52171"/>
                                </a:lnTo>
                                <a:lnTo>
                                  <a:pt x="405333" y="52425"/>
                                </a:lnTo>
                                <a:lnTo>
                                  <a:pt x="405447" y="52171"/>
                                </a:lnTo>
                                <a:lnTo>
                                  <a:pt x="405511" y="52044"/>
                                </a:lnTo>
                                <a:lnTo>
                                  <a:pt x="405536" y="52171"/>
                                </a:lnTo>
                                <a:lnTo>
                                  <a:pt x="405892" y="52044"/>
                                </a:lnTo>
                                <a:lnTo>
                                  <a:pt x="406247" y="51917"/>
                                </a:lnTo>
                                <a:lnTo>
                                  <a:pt x="406692" y="51282"/>
                                </a:lnTo>
                                <a:lnTo>
                                  <a:pt x="407276" y="50774"/>
                                </a:lnTo>
                                <a:lnTo>
                                  <a:pt x="407276" y="50647"/>
                                </a:lnTo>
                                <a:lnTo>
                                  <a:pt x="407352" y="50774"/>
                                </a:lnTo>
                                <a:lnTo>
                                  <a:pt x="407670" y="51028"/>
                                </a:lnTo>
                                <a:lnTo>
                                  <a:pt x="407670" y="50647"/>
                                </a:lnTo>
                                <a:lnTo>
                                  <a:pt x="407746" y="50368"/>
                                </a:lnTo>
                                <a:lnTo>
                                  <a:pt x="407885" y="50520"/>
                                </a:lnTo>
                                <a:lnTo>
                                  <a:pt x="407847" y="50266"/>
                                </a:lnTo>
                                <a:lnTo>
                                  <a:pt x="408787" y="49504"/>
                                </a:lnTo>
                                <a:lnTo>
                                  <a:pt x="409206" y="48996"/>
                                </a:lnTo>
                                <a:lnTo>
                                  <a:pt x="409346" y="49250"/>
                                </a:lnTo>
                                <a:lnTo>
                                  <a:pt x="409409" y="48996"/>
                                </a:lnTo>
                                <a:lnTo>
                                  <a:pt x="409435" y="48869"/>
                                </a:lnTo>
                                <a:lnTo>
                                  <a:pt x="409435" y="48742"/>
                                </a:lnTo>
                                <a:close/>
                              </a:path>
                              <a:path w="660400" h="349250">
                                <a:moveTo>
                                  <a:pt x="410044" y="48374"/>
                                </a:moveTo>
                                <a:lnTo>
                                  <a:pt x="409943" y="48234"/>
                                </a:lnTo>
                                <a:lnTo>
                                  <a:pt x="409752" y="48361"/>
                                </a:lnTo>
                                <a:lnTo>
                                  <a:pt x="409473" y="48361"/>
                                </a:lnTo>
                                <a:lnTo>
                                  <a:pt x="409435" y="48742"/>
                                </a:lnTo>
                                <a:lnTo>
                                  <a:pt x="409536" y="48488"/>
                                </a:lnTo>
                                <a:lnTo>
                                  <a:pt x="410044" y="48374"/>
                                </a:lnTo>
                                <a:close/>
                              </a:path>
                              <a:path w="660400" h="349250">
                                <a:moveTo>
                                  <a:pt x="410121" y="48361"/>
                                </a:moveTo>
                                <a:lnTo>
                                  <a:pt x="410083" y="48107"/>
                                </a:lnTo>
                                <a:lnTo>
                                  <a:pt x="409930" y="48107"/>
                                </a:lnTo>
                                <a:lnTo>
                                  <a:pt x="410121" y="48361"/>
                                </a:lnTo>
                                <a:close/>
                              </a:path>
                              <a:path w="660400" h="349250">
                                <a:moveTo>
                                  <a:pt x="410235" y="48488"/>
                                </a:moveTo>
                                <a:lnTo>
                                  <a:pt x="410121" y="48361"/>
                                </a:lnTo>
                                <a:lnTo>
                                  <a:pt x="410235" y="48488"/>
                                </a:lnTo>
                                <a:close/>
                              </a:path>
                              <a:path w="660400" h="349250">
                                <a:moveTo>
                                  <a:pt x="410400" y="48488"/>
                                </a:moveTo>
                                <a:lnTo>
                                  <a:pt x="410349" y="48310"/>
                                </a:lnTo>
                                <a:lnTo>
                                  <a:pt x="410400" y="48488"/>
                                </a:lnTo>
                                <a:close/>
                              </a:path>
                              <a:path w="660400" h="349250">
                                <a:moveTo>
                                  <a:pt x="410654" y="48234"/>
                                </a:moveTo>
                                <a:lnTo>
                                  <a:pt x="410603" y="48107"/>
                                </a:lnTo>
                                <a:lnTo>
                                  <a:pt x="410502" y="47980"/>
                                </a:lnTo>
                                <a:lnTo>
                                  <a:pt x="410260" y="47853"/>
                                </a:lnTo>
                                <a:lnTo>
                                  <a:pt x="410349" y="48310"/>
                                </a:lnTo>
                                <a:lnTo>
                                  <a:pt x="410654" y="48234"/>
                                </a:lnTo>
                                <a:close/>
                              </a:path>
                              <a:path w="660400" h="349250">
                                <a:moveTo>
                                  <a:pt x="410857" y="48018"/>
                                </a:moveTo>
                                <a:lnTo>
                                  <a:pt x="410768" y="47586"/>
                                </a:lnTo>
                                <a:lnTo>
                                  <a:pt x="410552" y="47320"/>
                                </a:lnTo>
                                <a:lnTo>
                                  <a:pt x="410857" y="48018"/>
                                </a:lnTo>
                                <a:close/>
                              </a:path>
                              <a:path w="660400" h="349250">
                                <a:moveTo>
                                  <a:pt x="410870" y="48285"/>
                                </a:moveTo>
                                <a:lnTo>
                                  <a:pt x="410768" y="48082"/>
                                </a:lnTo>
                                <a:lnTo>
                                  <a:pt x="410616" y="47942"/>
                                </a:lnTo>
                                <a:lnTo>
                                  <a:pt x="410667" y="48082"/>
                                </a:lnTo>
                                <a:lnTo>
                                  <a:pt x="410870" y="48285"/>
                                </a:lnTo>
                                <a:close/>
                              </a:path>
                              <a:path w="660400" h="349250">
                                <a:moveTo>
                                  <a:pt x="410870" y="47523"/>
                                </a:moveTo>
                                <a:lnTo>
                                  <a:pt x="410870" y="47663"/>
                                </a:lnTo>
                                <a:lnTo>
                                  <a:pt x="410870" y="47523"/>
                                </a:lnTo>
                                <a:close/>
                              </a:path>
                              <a:path w="660400" h="349250">
                                <a:moveTo>
                                  <a:pt x="467461" y="119735"/>
                                </a:moveTo>
                                <a:lnTo>
                                  <a:pt x="467296" y="119608"/>
                                </a:lnTo>
                                <a:lnTo>
                                  <a:pt x="467156" y="119862"/>
                                </a:lnTo>
                                <a:lnTo>
                                  <a:pt x="467461" y="119735"/>
                                </a:lnTo>
                                <a:close/>
                              </a:path>
                              <a:path w="660400" h="349250">
                                <a:moveTo>
                                  <a:pt x="514527" y="145008"/>
                                </a:moveTo>
                                <a:lnTo>
                                  <a:pt x="514311" y="145008"/>
                                </a:lnTo>
                                <a:lnTo>
                                  <a:pt x="514527" y="145008"/>
                                </a:lnTo>
                                <a:close/>
                              </a:path>
                              <a:path w="660400" h="349250">
                                <a:moveTo>
                                  <a:pt x="523938" y="155498"/>
                                </a:moveTo>
                                <a:close/>
                              </a:path>
                              <a:path w="660400" h="349250">
                                <a:moveTo>
                                  <a:pt x="524637" y="139966"/>
                                </a:moveTo>
                                <a:close/>
                              </a:path>
                              <a:path w="660400" h="349250">
                                <a:moveTo>
                                  <a:pt x="525119" y="159105"/>
                                </a:moveTo>
                                <a:close/>
                              </a:path>
                              <a:path w="660400" h="349250">
                                <a:moveTo>
                                  <a:pt x="525145" y="159131"/>
                                </a:moveTo>
                                <a:close/>
                              </a:path>
                              <a:path w="660400" h="349250">
                                <a:moveTo>
                                  <a:pt x="525614" y="139839"/>
                                </a:moveTo>
                                <a:lnTo>
                                  <a:pt x="525310" y="139966"/>
                                </a:lnTo>
                                <a:lnTo>
                                  <a:pt x="525551" y="139966"/>
                                </a:lnTo>
                                <a:lnTo>
                                  <a:pt x="525614" y="139839"/>
                                </a:lnTo>
                                <a:close/>
                              </a:path>
                              <a:path w="660400" h="349250">
                                <a:moveTo>
                                  <a:pt x="528967" y="167132"/>
                                </a:moveTo>
                                <a:lnTo>
                                  <a:pt x="528916" y="166916"/>
                                </a:lnTo>
                                <a:lnTo>
                                  <a:pt x="528840" y="167106"/>
                                </a:lnTo>
                                <a:lnTo>
                                  <a:pt x="528967" y="167132"/>
                                </a:lnTo>
                                <a:close/>
                              </a:path>
                              <a:path w="660400" h="349250">
                                <a:moveTo>
                                  <a:pt x="529082" y="166344"/>
                                </a:moveTo>
                                <a:lnTo>
                                  <a:pt x="528840" y="165836"/>
                                </a:lnTo>
                                <a:lnTo>
                                  <a:pt x="528789" y="165201"/>
                                </a:lnTo>
                                <a:lnTo>
                                  <a:pt x="528294" y="164820"/>
                                </a:lnTo>
                                <a:lnTo>
                                  <a:pt x="528561" y="164566"/>
                                </a:lnTo>
                                <a:lnTo>
                                  <a:pt x="528116" y="164312"/>
                                </a:lnTo>
                                <a:lnTo>
                                  <a:pt x="528345" y="163931"/>
                                </a:lnTo>
                                <a:lnTo>
                                  <a:pt x="528180" y="163804"/>
                                </a:lnTo>
                                <a:lnTo>
                                  <a:pt x="528167" y="163677"/>
                                </a:lnTo>
                                <a:lnTo>
                                  <a:pt x="527951" y="163677"/>
                                </a:lnTo>
                                <a:lnTo>
                                  <a:pt x="527380" y="161899"/>
                                </a:lnTo>
                                <a:lnTo>
                                  <a:pt x="526427" y="160375"/>
                                </a:lnTo>
                                <a:lnTo>
                                  <a:pt x="526275" y="160121"/>
                                </a:lnTo>
                                <a:lnTo>
                                  <a:pt x="525754" y="158978"/>
                                </a:lnTo>
                                <a:lnTo>
                                  <a:pt x="525475" y="158343"/>
                                </a:lnTo>
                                <a:lnTo>
                                  <a:pt x="524459" y="157708"/>
                                </a:lnTo>
                                <a:lnTo>
                                  <a:pt x="524471" y="156311"/>
                                </a:lnTo>
                                <a:lnTo>
                                  <a:pt x="523849" y="155549"/>
                                </a:lnTo>
                                <a:lnTo>
                                  <a:pt x="523582" y="155295"/>
                                </a:lnTo>
                                <a:lnTo>
                                  <a:pt x="523265" y="154914"/>
                                </a:lnTo>
                                <a:lnTo>
                                  <a:pt x="523125" y="154406"/>
                                </a:lnTo>
                                <a:lnTo>
                                  <a:pt x="522719" y="154279"/>
                                </a:lnTo>
                                <a:lnTo>
                                  <a:pt x="521690" y="151866"/>
                                </a:lnTo>
                                <a:lnTo>
                                  <a:pt x="519849" y="149707"/>
                                </a:lnTo>
                                <a:lnTo>
                                  <a:pt x="517423" y="146532"/>
                                </a:lnTo>
                                <a:lnTo>
                                  <a:pt x="516623" y="145389"/>
                                </a:lnTo>
                                <a:lnTo>
                                  <a:pt x="516369" y="145135"/>
                                </a:lnTo>
                                <a:lnTo>
                                  <a:pt x="516115" y="144881"/>
                                </a:lnTo>
                                <a:lnTo>
                                  <a:pt x="513600" y="142341"/>
                                </a:lnTo>
                                <a:lnTo>
                                  <a:pt x="512203" y="141833"/>
                                </a:lnTo>
                                <a:lnTo>
                                  <a:pt x="512254" y="141706"/>
                                </a:lnTo>
                                <a:lnTo>
                                  <a:pt x="511594" y="141325"/>
                                </a:lnTo>
                                <a:lnTo>
                                  <a:pt x="511149" y="140563"/>
                                </a:lnTo>
                                <a:lnTo>
                                  <a:pt x="510463" y="140182"/>
                                </a:lnTo>
                                <a:lnTo>
                                  <a:pt x="508711" y="139293"/>
                                </a:lnTo>
                                <a:lnTo>
                                  <a:pt x="507288" y="137642"/>
                                </a:lnTo>
                                <a:lnTo>
                                  <a:pt x="505447" y="137007"/>
                                </a:lnTo>
                                <a:lnTo>
                                  <a:pt x="503605" y="135610"/>
                                </a:lnTo>
                                <a:lnTo>
                                  <a:pt x="501370" y="134340"/>
                                </a:lnTo>
                                <a:lnTo>
                                  <a:pt x="499198" y="133197"/>
                                </a:lnTo>
                                <a:lnTo>
                                  <a:pt x="499262" y="133070"/>
                                </a:lnTo>
                                <a:lnTo>
                                  <a:pt x="497433" y="132435"/>
                                </a:lnTo>
                                <a:lnTo>
                                  <a:pt x="496150" y="130784"/>
                                </a:lnTo>
                                <a:lnTo>
                                  <a:pt x="494296" y="130149"/>
                                </a:lnTo>
                                <a:lnTo>
                                  <a:pt x="492633" y="129006"/>
                                </a:lnTo>
                                <a:lnTo>
                                  <a:pt x="490334" y="129006"/>
                                </a:lnTo>
                                <a:lnTo>
                                  <a:pt x="488657" y="127863"/>
                                </a:lnTo>
                                <a:lnTo>
                                  <a:pt x="488162" y="127228"/>
                                </a:lnTo>
                                <a:lnTo>
                                  <a:pt x="487768" y="126720"/>
                                </a:lnTo>
                                <a:lnTo>
                                  <a:pt x="485775" y="127228"/>
                                </a:lnTo>
                                <a:lnTo>
                                  <a:pt x="484073" y="125450"/>
                                </a:lnTo>
                                <a:lnTo>
                                  <a:pt x="483336" y="124688"/>
                                </a:lnTo>
                                <a:lnTo>
                                  <a:pt x="483095" y="124434"/>
                                </a:lnTo>
                                <a:lnTo>
                                  <a:pt x="478269" y="123799"/>
                                </a:lnTo>
                                <a:lnTo>
                                  <a:pt x="477621" y="123418"/>
                                </a:lnTo>
                                <a:lnTo>
                                  <a:pt x="476554" y="122783"/>
                                </a:lnTo>
                                <a:lnTo>
                                  <a:pt x="476338" y="122656"/>
                                </a:lnTo>
                                <a:lnTo>
                                  <a:pt x="473964" y="122783"/>
                                </a:lnTo>
                                <a:lnTo>
                                  <a:pt x="473481" y="122402"/>
                                </a:lnTo>
                                <a:lnTo>
                                  <a:pt x="472998" y="122021"/>
                                </a:lnTo>
                                <a:lnTo>
                                  <a:pt x="472516" y="121640"/>
                                </a:lnTo>
                                <a:lnTo>
                                  <a:pt x="472198" y="121386"/>
                                </a:lnTo>
                                <a:lnTo>
                                  <a:pt x="471093" y="121386"/>
                                </a:lnTo>
                                <a:lnTo>
                                  <a:pt x="470954" y="121132"/>
                                </a:lnTo>
                                <a:lnTo>
                                  <a:pt x="470522" y="120370"/>
                                </a:lnTo>
                                <a:lnTo>
                                  <a:pt x="470382" y="120116"/>
                                </a:lnTo>
                                <a:lnTo>
                                  <a:pt x="469823" y="119989"/>
                                </a:lnTo>
                                <a:lnTo>
                                  <a:pt x="469277" y="119862"/>
                                </a:lnTo>
                                <a:lnTo>
                                  <a:pt x="469265" y="119989"/>
                                </a:lnTo>
                                <a:lnTo>
                                  <a:pt x="469036" y="119481"/>
                                </a:lnTo>
                                <a:lnTo>
                                  <a:pt x="468198" y="120370"/>
                                </a:lnTo>
                                <a:lnTo>
                                  <a:pt x="468236" y="119608"/>
                                </a:lnTo>
                                <a:lnTo>
                                  <a:pt x="468160" y="119227"/>
                                </a:lnTo>
                                <a:lnTo>
                                  <a:pt x="467487" y="120243"/>
                                </a:lnTo>
                                <a:lnTo>
                                  <a:pt x="467487" y="120116"/>
                                </a:lnTo>
                                <a:lnTo>
                                  <a:pt x="467499" y="119862"/>
                                </a:lnTo>
                                <a:lnTo>
                                  <a:pt x="467512" y="119735"/>
                                </a:lnTo>
                                <a:lnTo>
                                  <a:pt x="467423" y="119862"/>
                                </a:lnTo>
                                <a:lnTo>
                                  <a:pt x="467156" y="119862"/>
                                </a:lnTo>
                                <a:lnTo>
                                  <a:pt x="467245" y="119100"/>
                                </a:lnTo>
                                <a:lnTo>
                                  <a:pt x="466394" y="119608"/>
                                </a:lnTo>
                                <a:lnTo>
                                  <a:pt x="466445" y="119481"/>
                                </a:lnTo>
                                <a:lnTo>
                                  <a:pt x="466496" y="119354"/>
                                </a:lnTo>
                                <a:lnTo>
                                  <a:pt x="466648" y="118973"/>
                                </a:lnTo>
                                <a:lnTo>
                                  <a:pt x="466775" y="118973"/>
                                </a:lnTo>
                                <a:lnTo>
                                  <a:pt x="466534" y="118592"/>
                                </a:lnTo>
                                <a:lnTo>
                                  <a:pt x="466890" y="118465"/>
                                </a:lnTo>
                                <a:lnTo>
                                  <a:pt x="466839" y="118338"/>
                                </a:lnTo>
                                <a:lnTo>
                                  <a:pt x="466407" y="118338"/>
                                </a:lnTo>
                                <a:lnTo>
                                  <a:pt x="466331" y="118592"/>
                                </a:lnTo>
                                <a:lnTo>
                                  <a:pt x="466178" y="118973"/>
                                </a:lnTo>
                                <a:lnTo>
                                  <a:pt x="466039" y="119100"/>
                                </a:lnTo>
                                <a:lnTo>
                                  <a:pt x="465988" y="119354"/>
                                </a:lnTo>
                                <a:lnTo>
                                  <a:pt x="466077" y="119481"/>
                                </a:lnTo>
                                <a:lnTo>
                                  <a:pt x="466217" y="119354"/>
                                </a:lnTo>
                                <a:lnTo>
                                  <a:pt x="466204" y="119557"/>
                                </a:lnTo>
                                <a:lnTo>
                                  <a:pt x="466509" y="119735"/>
                                </a:lnTo>
                                <a:lnTo>
                                  <a:pt x="466521" y="120243"/>
                                </a:lnTo>
                                <a:lnTo>
                                  <a:pt x="466598" y="120370"/>
                                </a:lnTo>
                                <a:lnTo>
                                  <a:pt x="466877" y="120116"/>
                                </a:lnTo>
                                <a:lnTo>
                                  <a:pt x="467055" y="120370"/>
                                </a:lnTo>
                                <a:lnTo>
                                  <a:pt x="467118" y="120878"/>
                                </a:lnTo>
                                <a:lnTo>
                                  <a:pt x="467715" y="120243"/>
                                </a:lnTo>
                                <a:lnTo>
                                  <a:pt x="467448" y="120624"/>
                                </a:lnTo>
                                <a:lnTo>
                                  <a:pt x="468147" y="120751"/>
                                </a:lnTo>
                                <a:lnTo>
                                  <a:pt x="469646" y="121259"/>
                                </a:lnTo>
                                <a:lnTo>
                                  <a:pt x="469811" y="121132"/>
                                </a:lnTo>
                                <a:lnTo>
                                  <a:pt x="470192" y="121500"/>
                                </a:lnTo>
                                <a:lnTo>
                                  <a:pt x="470204" y="121640"/>
                                </a:lnTo>
                                <a:lnTo>
                                  <a:pt x="470712" y="121894"/>
                                </a:lnTo>
                                <a:lnTo>
                                  <a:pt x="470928" y="121894"/>
                                </a:lnTo>
                                <a:lnTo>
                                  <a:pt x="470877" y="122021"/>
                                </a:lnTo>
                                <a:lnTo>
                                  <a:pt x="471055" y="122656"/>
                                </a:lnTo>
                                <a:lnTo>
                                  <a:pt x="471500" y="121640"/>
                                </a:lnTo>
                                <a:lnTo>
                                  <a:pt x="471627" y="122402"/>
                                </a:lnTo>
                                <a:lnTo>
                                  <a:pt x="471855" y="122021"/>
                                </a:lnTo>
                                <a:lnTo>
                                  <a:pt x="472249" y="122783"/>
                                </a:lnTo>
                                <a:lnTo>
                                  <a:pt x="472655" y="122402"/>
                                </a:lnTo>
                                <a:lnTo>
                                  <a:pt x="472643" y="122656"/>
                                </a:lnTo>
                                <a:lnTo>
                                  <a:pt x="473252" y="122910"/>
                                </a:lnTo>
                                <a:lnTo>
                                  <a:pt x="473925" y="123418"/>
                                </a:lnTo>
                                <a:lnTo>
                                  <a:pt x="474472" y="123545"/>
                                </a:lnTo>
                                <a:lnTo>
                                  <a:pt x="475107" y="123418"/>
                                </a:lnTo>
                                <a:lnTo>
                                  <a:pt x="475576" y="124180"/>
                                </a:lnTo>
                                <a:lnTo>
                                  <a:pt x="476186" y="123799"/>
                                </a:lnTo>
                                <a:lnTo>
                                  <a:pt x="476948" y="124434"/>
                                </a:lnTo>
                                <a:lnTo>
                                  <a:pt x="477494" y="124434"/>
                                </a:lnTo>
                                <a:lnTo>
                                  <a:pt x="477431" y="124561"/>
                                </a:lnTo>
                                <a:lnTo>
                                  <a:pt x="478650" y="124942"/>
                                </a:lnTo>
                                <a:lnTo>
                                  <a:pt x="479158" y="124688"/>
                                </a:lnTo>
                                <a:lnTo>
                                  <a:pt x="479107" y="125323"/>
                                </a:lnTo>
                                <a:lnTo>
                                  <a:pt x="479374" y="125323"/>
                                </a:lnTo>
                                <a:lnTo>
                                  <a:pt x="479539" y="125577"/>
                                </a:lnTo>
                                <a:lnTo>
                                  <a:pt x="479996" y="125450"/>
                                </a:lnTo>
                                <a:lnTo>
                                  <a:pt x="480682" y="125831"/>
                                </a:lnTo>
                                <a:lnTo>
                                  <a:pt x="481317" y="125831"/>
                                </a:lnTo>
                                <a:lnTo>
                                  <a:pt x="481291" y="126085"/>
                                </a:lnTo>
                                <a:lnTo>
                                  <a:pt x="481799" y="125831"/>
                                </a:lnTo>
                                <a:lnTo>
                                  <a:pt x="481685" y="126212"/>
                                </a:lnTo>
                                <a:lnTo>
                                  <a:pt x="483463" y="126212"/>
                                </a:lnTo>
                                <a:lnTo>
                                  <a:pt x="485267" y="127101"/>
                                </a:lnTo>
                                <a:lnTo>
                                  <a:pt x="486613" y="128371"/>
                                </a:lnTo>
                                <a:lnTo>
                                  <a:pt x="486867" y="128371"/>
                                </a:lnTo>
                                <a:lnTo>
                                  <a:pt x="487299" y="127990"/>
                                </a:lnTo>
                                <a:lnTo>
                                  <a:pt x="487616" y="127863"/>
                                </a:lnTo>
                                <a:lnTo>
                                  <a:pt x="487591" y="127990"/>
                                </a:lnTo>
                                <a:lnTo>
                                  <a:pt x="487870" y="127990"/>
                                </a:lnTo>
                                <a:lnTo>
                                  <a:pt x="487984" y="128498"/>
                                </a:lnTo>
                                <a:lnTo>
                                  <a:pt x="488302" y="128498"/>
                                </a:lnTo>
                                <a:lnTo>
                                  <a:pt x="488276" y="128625"/>
                                </a:lnTo>
                                <a:lnTo>
                                  <a:pt x="488543" y="128625"/>
                                </a:lnTo>
                                <a:lnTo>
                                  <a:pt x="488645" y="129133"/>
                                </a:lnTo>
                                <a:lnTo>
                                  <a:pt x="489089" y="129006"/>
                                </a:lnTo>
                                <a:lnTo>
                                  <a:pt x="489064" y="129133"/>
                                </a:lnTo>
                                <a:lnTo>
                                  <a:pt x="489318" y="129133"/>
                                </a:lnTo>
                                <a:lnTo>
                                  <a:pt x="489331" y="129387"/>
                                </a:lnTo>
                                <a:lnTo>
                                  <a:pt x="490308" y="129895"/>
                                </a:lnTo>
                                <a:lnTo>
                                  <a:pt x="495554" y="131927"/>
                                </a:lnTo>
                                <a:lnTo>
                                  <a:pt x="496747" y="132689"/>
                                </a:lnTo>
                                <a:lnTo>
                                  <a:pt x="496595" y="132689"/>
                                </a:lnTo>
                                <a:lnTo>
                                  <a:pt x="497179" y="132816"/>
                                </a:lnTo>
                                <a:lnTo>
                                  <a:pt x="497573" y="133324"/>
                                </a:lnTo>
                                <a:lnTo>
                                  <a:pt x="498373" y="133451"/>
                                </a:lnTo>
                                <a:lnTo>
                                  <a:pt x="498932" y="133832"/>
                                </a:lnTo>
                                <a:lnTo>
                                  <a:pt x="498754" y="133832"/>
                                </a:lnTo>
                                <a:lnTo>
                                  <a:pt x="498792" y="133959"/>
                                </a:lnTo>
                                <a:lnTo>
                                  <a:pt x="499402" y="133959"/>
                                </a:lnTo>
                                <a:lnTo>
                                  <a:pt x="499275" y="134721"/>
                                </a:lnTo>
                                <a:lnTo>
                                  <a:pt x="499846" y="134340"/>
                                </a:lnTo>
                                <a:lnTo>
                                  <a:pt x="499783" y="134467"/>
                                </a:lnTo>
                                <a:lnTo>
                                  <a:pt x="501002" y="134975"/>
                                </a:lnTo>
                                <a:lnTo>
                                  <a:pt x="502208" y="135864"/>
                                </a:lnTo>
                                <a:lnTo>
                                  <a:pt x="503326" y="136626"/>
                                </a:lnTo>
                                <a:lnTo>
                                  <a:pt x="504698" y="136753"/>
                                </a:lnTo>
                                <a:lnTo>
                                  <a:pt x="505371" y="138023"/>
                                </a:lnTo>
                                <a:lnTo>
                                  <a:pt x="506679" y="138277"/>
                                </a:lnTo>
                                <a:lnTo>
                                  <a:pt x="506590" y="138404"/>
                                </a:lnTo>
                                <a:lnTo>
                                  <a:pt x="507365" y="138658"/>
                                </a:lnTo>
                                <a:lnTo>
                                  <a:pt x="508647" y="139674"/>
                                </a:lnTo>
                                <a:lnTo>
                                  <a:pt x="509244" y="140182"/>
                                </a:lnTo>
                                <a:lnTo>
                                  <a:pt x="509816" y="140817"/>
                                </a:lnTo>
                                <a:lnTo>
                                  <a:pt x="510463" y="141325"/>
                                </a:lnTo>
                                <a:lnTo>
                                  <a:pt x="510946" y="141833"/>
                                </a:lnTo>
                                <a:lnTo>
                                  <a:pt x="511403" y="141960"/>
                                </a:lnTo>
                                <a:lnTo>
                                  <a:pt x="511797" y="142341"/>
                                </a:lnTo>
                                <a:lnTo>
                                  <a:pt x="511835" y="142595"/>
                                </a:lnTo>
                                <a:lnTo>
                                  <a:pt x="513130" y="142849"/>
                                </a:lnTo>
                                <a:lnTo>
                                  <a:pt x="513194" y="144627"/>
                                </a:lnTo>
                                <a:lnTo>
                                  <a:pt x="514413" y="144970"/>
                                </a:lnTo>
                                <a:lnTo>
                                  <a:pt x="514680" y="144881"/>
                                </a:lnTo>
                                <a:lnTo>
                                  <a:pt x="514743" y="145643"/>
                                </a:lnTo>
                                <a:lnTo>
                                  <a:pt x="515099" y="145135"/>
                                </a:lnTo>
                                <a:lnTo>
                                  <a:pt x="515137" y="145389"/>
                                </a:lnTo>
                                <a:lnTo>
                                  <a:pt x="516280" y="145516"/>
                                </a:lnTo>
                                <a:lnTo>
                                  <a:pt x="515937" y="146786"/>
                                </a:lnTo>
                                <a:lnTo>
                                  <a:pt x="516928" y="147167"/>
                                </a:lnTo>
                                <a:lnTo>
                                  <a:pt x="516775" y="147167"/>
                                </a:lnTo>
                                <a:lnTo>
                                  <a:pt x="517029" y="147294"/>
                                </a:lnTo>
                                <a:lnTo>
                                  <a:pt x="517296" y="147548"/>
                                </a:lnTo>
                                <a:lnTo>
                                  <a:pt x="517334" y="147802"/>
                                </a:lnTo>
                                <a:lnTo>
                                  <a:pt x="517296" y="147675"/>
                                </a:lnTo>
                                <a:lnTo>
                                  <a:pt x="517271" y="147802"/>
                                </a:lnTo>
                                <a:lnTo>
                                  <a:pt x="517334" y="148691"/>
                                </a:lnTo>
                                <a:lnTo>
                                  <a:pt x="518388" y="149072"/>
                                </a:lnTo>
                                <a:lnTo>
                                  <a:pt x="518934" y="149707"/>
                                </a:lnTo>
                                <a:lnTo>
                                  <a:pt x="518680" y="149834"/>
                                </a:lnTo>
                                <a:lnTo>
                                  <a:pt x="519201" y="149961"/>
                                </a:lnTo>
                                <a:lnTo>
                                  <a:pt x="519430" y="150723"/>
                                </a:lnTo>
                                <a:lnTo>
                                  <a:pt x="519849" y="151104"/>
                                </a:lnTo>
                                <a:lnTo>
                                  <a:pt x="520039" y="151231"/>
                                </a:lnTo>
                                <a:lnTo>
                                  <a:pt x="519849" y="151485"/>
                                </a:lnTo>
                                <a:lnTo>
                                  <a:pt x="520242" y="151993"/>
                                </a:lnTo>
                                <a:lnTo>
                                  <a:pt x="520801" y="152501"/>
                                </a:lnTo>
                                <a:lnTo>
                                  <a:pt x="521233" y="153009"/>
                                </a:lnTo>
                                <a:lnTo>
                                  <a:pt x="521030" y="153136"/>
                                </a:lnTo>
                                <a:lnTo>
                                  <a:pt x="521716" y="153390"/>
                                </a:lnTo>
                                <a:lnTo>
                                  <a:pt x="521855" y="154279"/>
                                </a:lnTo>
                                <a:lnTo>
                                  <a:pt x="522325" y="154787"/>
                                </a:lnTo>
                                <a:lnTo>
                                  <a:pt x="522300" y="154914"/>
                                </a:lnTo>
                                <a:lnTo>
                                  <a:pt x="523011" y="156311"/>
                                </a:lnTo>
                                <a:lnTo>
                                  <a:pt x="524167" y="157581"/>
                                </a:lnTo>
                                <a:lnTo>
                                  <a:pt x="525068" y="159029"/>
                                </a:lnTo>
                                <a:lnTo>
                                  <a:pt x="525259" y="159105"/>
                                </a:lnTo>
                                <a:lnTo>
                                  <a:pt x="525284" y="159232"/>
                                </a:lnTo>
                                <a:lnTo>
                                  <a:pt x="525145" y="159232"/>
                                </a:lnTo>
                                <a:lnTo>
                                  <a:pt x="524967" y="159740"/>
                                </a:lnTo>
                                <a:lnTo>
                                  <a:pt x="525792" y="160121"/>
                                </a:lnTo>
                                <a:lnTo>
                                  <a:pt x="525703" y="160502"/>
                                </a:lnTo>
                                <a:lnTo>
                                  <a:pt x="525868" y="160502"/>
                                </a:lnTo>
                                <a:lnTo>
                                  <a:pt x="525945" y="160375"/>
                                </a:lnTo>
                                <a:lnTo>
                                  <a:pt x="526542" y="161645"/>
                                </a:lnTo>
                                <a:lnTo>
                                  <a:pt x="527304" y="162915"/>
                                </a:lnTo>
                                <a:lnTo>
                                  <a:pt x="527850" y="163931"/>
                                </a:lnTo>
                                <a:lnTo>
                                  <a:pt x="527964" y="164312"/>
                                </a:lnTo>
                                <a:lnTo>
                                  <a:pt x="527748" y="164312"/>
                                </a:lnTo>
                                <a:lnTo>
                                  <a:pt x="528675" y="165328"/>
                                </a:lnTo>
                                <a:lnTo>
                                  <a:pt x="528840" y="166598"/>
                                </a:lnTo>
                                <a:lnTo>
                                  <a:pt x="528891" y="166471"/>
                                </a:lnTo>
                                <a:lnTo>
                                  <a:pt x="528980" y="166344"/>
                                </a:lnTo>
                                <a:close/>
                              </a:path>
                              <a:path w="660400" h="349250">
                                <a:moveTo>
                                  <a:pt x="529170" y="166471"/>
                                </a:moveTo>
                                <a:lnTo>
                                  <a:pt x="528980" y="166598"/>
                                </a:lnTo>
                                <a:lnTo>
                                  <a:pt x="528916" y="166916"/>
                                </a:lnTo>
                                <a:lnTo>
                                  <a:pt x="529005" y="166725"/>
                                </a:lnTo>
                                <a:lnTo>
                                  <a:pt x="529170" y="166725"/>
                                </a:lnTo>
                                <a:lnTo>
                                  <a:pt x="529170" y="166471"/>
                                </a:lnTo>
                                <a:close/>
                              </a:path>
                              <a:path w="660400" h="349250">
                                <a:moveTo>
                                  <a:pt x="529412" y="168325"/>
                                </a:moveTo>
                                <a:lnTo>
                                  <a:pt x="529234" y="168275"/>
                                </a:lnTo>
                                <a:lnTo>
                                  <a:pt x="529412" y="168325"/>
                                </a:lnTo>
                                <a:close/>
                              </a:path>
                              <a:path w="660400" h="349250">
                                <a:moveTo>
                                  <a:pt x="529424" y="167868"/>
                                </a:moveTo>
                                <a:lnTo>
                                  <a:pt x="529247" y="167881"/>
                                </a:lnTo>
                                <a:lnTo>
                                  <a:pt x="529056" y="168173"/>
                                </a:lnTo>
                                <a:lnTo>
                                  <a:pt x="529336" y="168059"/>
                                </a:lnTo>
                                <a:lnTo>
                                  <a:pt x="529424" y="167868"/>
                                </a:lnTo>
                                <a:close/>
                              </a:path>
                              <a:path w="660400" h="349250">
                                <a:moveTo>
                                  <a:pt x="529501" y="167233"/>
                                </a:moveTo>
                                <a:lnTo>
                                  <a:pt x="528967" y="167132"/>
                                </a:lnTo>
                                <a:lnTo>
                                  <a:pt x="529120" y="167741"/>
                                </a:lnTo>
                                <a:lnTo>
                                  <a:pt x="529285" y="167741"/>
                                </a:lnTo>
                                <a:lnTo>
                                  <a:pt x="529234" y="167614"/>
                                </a:lnTo>
                                <a:lnTo>
                                  <a:pt x="529437" y="167741"/>
                                </a:lnTo>
                                <a:lnTo>
                                  <a:pt x="529450" y="167614"/>
                                </a:lnTo>
                                <a:lnTo>
                                  <a:pt x="529501" y="167233"/>
                                </a:lnTo>
                                <a:close/>
                              </a:path>
                              <a:path w="660400" h="349250">
                                <a:moveTo>
                                  <a:pt x="529577" y="202869"/>
                                </a:moveTo>
                                <a:lnTo>
                                  <a:pt x="529437" y="203022"/>
                                </a:lnTo>
                                <a:lnTo>
                                  <a:pt x="529577" y="202869"/>
                                </a:lnTo>
                                <a:close/>
                              </a:path>
                              <a:path w="660400" h="349250">
                                <a:moveTo>
                                  <a:pt x="529805" y="202692"/>
                                </a:moveTo>
                                <a:lnTo>
                                  <a:pt x="529526" y="202984"/>
                                </a:lnTo>
                                <a:lnTo>
                                  <a:pt x="529348" y="203276"/>
                                </a:lnTo>
                                <a:lnTo>
                                  <a:pt x="529805" y="202692"/>
                                </a:lnTo>
                                <a:close/>
                              </a:path>
                              <a:path w="660400" h="349250">
                                <a:moveTo>
                                  <a:pt x="529971" y="202704"/>
                                </a:moveTo>
                                <a:lnTo>
                                  <a:pt x="529818" y="202920"/>
                                </a:lnTo>
                                <a:lnTo>
                                  <a:pt x="529717" y="203174"/>
                                </a:lnTo>
                                <a:lnTo>
                                  <a:pt x="529971" y="202920"/>
                                </a:lnTo>
                                <a:lnTo>
                                  <a:pt x="529971" y="202704"/>
                                </a:lnTo>
                                <a:close/>
                              </a:path>
                              <a:path w="660400" h="349250">
                                <a:moveTo>
                                  <a:pt x="530009" y="202501"/>
                                </a:moveTo>
                                <a:lnTo>
                                  <a:pt x="529844" y="202742"/>
                                </a:lnTo>
                                <a:lnTo>
                                  <a:pt x="529793" y="202869"/>
                                </a:lnTo>
                                <a:lnTo>
                                  <a:pt x="530009" y="202501"/>
                                </a:lnTo>
                                <a:close/>
                              </a:path>
                              <a:path w="660400" h="349250">
                                <a:moveTo>
                                  <a:pt x="530021" y="168668"/>
                                </a:moveTo>
                                <a:lnTo>
                                  <a:pt x="529793" y="168630"/>
                                </a:lnTo>
                                <a:lnTo>
                                  <a:pt x="529958" y="168732"/>
                                </a:lnTo>
                                <a:close/>
                              </a:path>
                              <a:path w="660400" h="349250">
                                <a:moveTo>
                                  <a:pt x="530072" y="202869"/>
                                </a:moveTo>
                                <a:lnTo>
                                  <a:pt x="529894" y="203250"/>
                                </a:lnTo>
                                <a:lnTo>
                                  <a:pt x="530072" y="202971"/>
                                </a:lnTo>
                                <a:close/>
                              </a:path>
                              <a:path w="660400" h="349250">
                                <a:moveTo>
                                  <a:pt x="530136" y="168224"/>
                                </a:moveTo>
                                <a:lnTo>
                                  <a:pt x="529412" y="168325"/>
                                </a:lnTo>
                                <a:lnTo>
                                  <a:pt x="529869" y="168478"/>
                                </a:lnTo>
                                <a:lnTo>
                                  <a:pt x="530136" y="168224"/>
                                </a:lnTo>
                                <a:close/>
                              </a:path>
                              <a:path w="660400" h="349250">
                                <a:moveTo>
                                  <a:pt x="531799" y="203288"/>
                                </a:moveTo>
                                <a:lnTo>
                                  <a:pt x="531571" y="203504"/>
                                </a:lnTo>
                                <a:lnTo>
                                  <a:pt x="531799" y="203288"/>
                                </a:lnTo>
                                <a:close/>
                              </a:path>
                              <a:path w="660400" h="349250">
                                <a:moveTo>
                                  <a:pt x="531990" y="203530"/>
                                </a:moveTo>
                                <a:close/>
                              </a:path>
                              <a:path w="660400" h="349250">
                                <a:moveTo>
                                  <a:pt x="532091" y="204584"/>
                                </a:moveTo>
                                <a:close/>
                              </a:path>
                              <a:path w="660400" h="349250">
                                <a:moveTo>
                                  <a:pt x="533349" y="163728"/>
                                </a:moveTo>
                                <a:close/>
                              </a:path>
                              <a:path w="660400" h="349250">
                                <a:moveTo>
                                  <a:pt x="533781" y="204863"/>
                                </a:moveTo>
                                <a:lnTo>
                                  <a:pt x="533603" y="204927"/>
                                </a:lnTo>
                                <a:lnTo>
                                  <a:pt x="533781" y="204863"/>
                                </a:lnTo>
                                <a:close/>
                              </a:path>
                              <a:path w="660400" h="349250">
                                <a:moveTo>
                                  <a:pt x="534238" y="168757"/>
                                </a:moveTo>
                                <a:lnTo>
                                  <a:pt x="534098" y="168744"/>
                                </a:lnTo>
                                <a:lnTo>
                                  <a:pt x="534238" y="168757"/>
                                </a:lnTo>
                                <a:close/>
                              </a:path>
                              <a:path w="660400" h="349250">
                                <a:moveTo>
                                  <a:pt x="534377" y="168579"/>
                                </a:moveTo>
                                <a:lnTo>
                                  <a:pt x="534200" y="168592"/>
                                </a:lnTo>
                                <a:lnTo>
                                  <a:pt x="533958" y="168706"/>
                                </a:lnTo>
                                <a:lnTo>
                                  <a:pt x="534250" y="168656"/>
                                </a:lnTo>
                                <a:lnTo>
                                  <a:pt x="534377" y="168579"/>
                                </a:lnTo>
                                <a:close/>
                              </a:path>
                              <a:path w="660400" h="349250">
                                <a:moveTo>
                                  <a:pt x="534390" y="167398"/>
                                </a:moveTo>
                                <a:lnTo>
                                  <a:pt x="534060" y="167271"/>
                                </a:lnTo>
                                <a:lnTo>
                                  <a:pt x="534352" y="167144"/>
                                </a:lnTo>
                                <a:lnTo>
                                  <a:pt x="534225" y="167144"/>
                                </a:lnTo>
                                <a:lnTo>
                                  <a:pt x="534250" y="167017"/>
                                </a:lnTo>
                                <a:lnTo>
                                  <a:pt x="534035" y="167017"/>
                                </a:lnTo>
                                <a:lnTo>
                                  <a:pt x="534085" y="166255"/>
                                </a:lnTo>
                                <a:lnTo>
                                  <a:pt x="533755" y="165747"/>
                                </a:lnTo>
                                <a:lnTo>
                                  <a:pt x="533654" y="165493"/>
                                </a:lnTo>
                                <a:lnTo>
                                  <a:pt x="533565" y="164858"/>
                                </a:lnTo>
                                <a:lnTo>
                                  <a:pt x="532879" y="164731"/>
                                </a:lnTo>
                                <a:lnTo>
                                  <a:pt x="533539" y="164096"/>
                                </a:lnTo>
                                <a:lnTo>
                                  <a:pt x="533260" y="163842"/>
                                </a:lnTo>
                                <a:lnTo>
                                  <a:pt x="533133" y="163715"/>
                                </a:lnTo>
                                <a:lnTo>
                                  <a:pt x="533082" y="163334"/>
                                </a:lnTo>
                                <a:lnTo>
                                  <a:pt x="532790" y="163207"/>
                                </a:lnTo>
                                <a:lnTo>
                                  <a:pt x="533133" y="162191"/>
                                </a:lnTo>
                                <a:lnTo>
                                  <a:pt x="532561" y="161302"/>
                                </a:lnTo>
                                <a:lnTo>
                                  <a:pt x="532511" y="159016"/>
                                </a:lnTo>
                                <a:lnTo>
                                  <a:pt x="532650" y="158254"/>
                                </a:lnTo>
                                <a:lnTo>
                                  <a:pt x="531583" y="157365"/>
                                </a:lnTo>
                                <a:lnTo>
                                  <a:pt x="531596" y="157238"/>
                                </a:lnTo>
                                <a:lnTo>
                                  <a:pt x="531647" y="156730"/>
                                </a:lnTo>
                                <a:lnTo>
                                  <a:pt x="531444" y="156476"/>
                                </a:lnTo>
                                <a:lnTo>
                                  <a:pt x="530821" y="155968"/>
                                </a:lnTo>
                                <a:lnTo>
                                  <a:pt x="531164" y="155079"/>
                                </a:lnTo>
                                <a:lnTo>
                                  <a:pt x="530453" y="154571"/>
                                </a:lnTo>
                                <a:lnTo>
                                  <a:pt x="530225" y="153555"/>
                                </a:lnTo>
                                <a:lnTo>
                                  <a:pt x="529945" y="152793"/>
                                </a:lnTo>
                                <a:lnTo>
                                  <a:pt x="529818" y="152539"/>
                                </a:lnTo>
                                <a:lnTo>
                                  <a:pt x="529678" y="152285"/>
                                </a:lnTo>
                                <a:lnTo>
                                  <a:pt x="529653" y="152031"/>
                                </a:lnTo>
                                <a:lnTo>
                                  <a:pt x="529196" y="151396"/>
                                </a:lnTo>
                                <a:lnTo>
                                  <a:pt x="529628" y="150507"/>
                                </a:lnTo>
                                <a:lnTo>
                                  <a:pt x="529234" y="149872"/>
                                </a:lnTo>
                                <a:lnTo>
                                  <a:pt x="529285" y="149110"/>
                                </a:lnTo>
                                <a:lnTo>
                                  <a:pt x="528104" y="148729"/>
                                </a:lnTo>
                                <a:lnTo>
                                  <a:pt x="528231" y="147967"/>
                                </a:lnTo>
                                <a:lnTo>
                                  <a:pt x="528332" y="147713"/>
                                </a:lnTo>
                                <a:lnTo>
                                  <a:pt x="528688" y="147205"/>
                                </a:lnTo>
                                <a:lnTo>
                                  <a:pt x="527265" y="147078"/>
                                </a:lnTo>
                                <a:lnTo>
                                  <a:pt x="527735" y="146443"/>
                                </a:lnTo>
                                <a:lnTo>
                                  <a:pt x="528370" y="145300"/>
                                </a:lnTo>
                                <a:lnTo>
                                  <a:pt x="526719" y="144030"/>
                                </a:lnTo>
                                <a:lnTo>
                                  <a:pt x="526808" y="143141"/>
                                </a:lnTo>
                                <a:lnTo>
                                  <a:pt x="525729" y="142633"/>
                                </a:lnTo>
                                <a:lnTo>
                                  <a:pt x="525919" y="142252"/>
                                </a:lnTo>
                                <a:lnTo>
                                  <a:pt x="526097" y="141871"/>
                                </a:lnTo>
                                <a:lnTo>
                                  <a:pt x="526161" y="141744"/>
                                </a:lnTo>
                                <a:lnTo>
                                  <a:pt x="525614" y="141490"/>
                                </a:lnTo>
                                <a:lnTo>
                                  <a:pt x="526453" y="140855"/>
                                </a:lnTo>
                                <a:lnTo>
                                  <a:pt x="526211" y="140474"/>
                                </a:lnTo>
                                <a:lnTo>
                                  <a:pt x="526059" y="140474"/>
                                </a:lnTo>
                                <a:lnTo>
                                  <a:pt x="526262" y="140347"/>
                                </a:lnTo>
                                <a:lnTo>
                                  <a:pt x="526465" y="140220"/>
                                </a:lnTo>
                                <a:lnTo>
                                  <a:pt x="525348" y="140347"/>
                                </a:lnTo>
                                <a:lnTo>
                                  <a:pt x="526326" y="139966"/>
                                </a:lnTo>
                                <a:lnTo>
                                  <a:pt x="525170" y="140220"/>
                                </a:lnTo>
                                <a:lnTo>
                                  <a:pt x="525360" y="140093"/>
                                </a:lnTo>
                                <a:lnTo>
                                  <a:pt x="525310" y="139966"/>
                                </a:lnTo>
                                <a:lnTo>
                                  <a:pt x="525386" y="139839"/>
                                </a:lnTo>
                                <a:lnTo>
                                  <a:pt x="526059" y="139712"/>
                                </a:lnTo>
                                <a:lnTo>
                                  <a:pt x="525170" y="139712"/>
                                </a:lnTo>
                                <a:lnTo>
                                  <a:pt x="525932" y="139458"/>
                                </a:lnTo>
                                <a:lnTo>
                                  <a:pt x="526199" y="139331"/>
                                </a:lnTo>
                                <a:lnTo>
                                  <a:pt x="526465" y="139331"/>
                                </a:lnTo>
                                <a:lnTo>
                                  <a:pt x="526376" y="139204"/>
                                </a:lnTo>
                                <a:lnTo>
                                  <a:pt x="526059" y="139331"/>
                                </a:lnTo>
                                <a:lnTo>
                                  <a:pt x="525716" y="139331"/>
                                </a:lnTo>
                                <a:lnTo>
                                  <a:pt x="525411" y="139458"/>
                                </a:lnTo>
                                <a:lnTo>
                                  <a:pt x="525170" y="139585"/>
                                </a:lnTo>
                                <a:lnTo>
                                  <a:pt x="525297" y="139585"/>
                                </a:lnTo>
                                <a:lnTo>
                                  <a:pt x="525119" y="139712"/>
                                </a:lnTo>
                                <a:lnTo>
                                  <a:pt x="524751" y="139966"/>
                                </a:lnTo>
                                <a:lnTo>
                                  <a:pt x="524637" y="140093"/>
                                </a:lnTo>
                                <a:lnTo>
                                  <a:pt x="524979" y="139966"/>
                                </a:lnTo>
                                <a:lnTo>
                                  <a:pt x="524840" y="140081"/>
                                </a:lnTo>
                                <a:lnTo>
                                  <a:pt x="524802" y="140220"/>
                                </a:lnTo>
                                <a:lnTo>
                                  <a:pt x="524383" y="140347"/>
                                </a:lnTo>
                                <a:lnTo>
                                  <a:pt x="525272" y="140220"/>
                                </a:lnTo>
                                <a:lnTo>
                                  <a:pt x="524764" y="140347"/>
                                </a:lnTo>
                                <a:lnTo>
                                  <a:pt x="524967" y="140601"/>
                                </a:lnTo>
                                <a:lnTo>
                                  <a:pt x="525132" y="141109"/>
                                </a:lnTo>
                                <a:lnTo>
                                  <a:pt x="525335" y="141109"/>
                                </a:lnTo>
                                <a:lnTo>
                                  <a:pt x="525221" y="141312"/>
                                </a:lnTo>
                                <a:lnTo>
                                  <a:pt x="525094" y="141617"/>
                                </a:lnTo>
                                <a:lnTo>
                                  <a:pt x="524560" y="141998"/>
                                </a:lnTo>
                                <a:lnTo>
                                  <a:pt x="525614" y="141617"/>
                                </a:lnTo>
                                <a:lnTo>
                                  <a:pt x="524992" y="141998"/>
                                </a:lnTo>
                                <a:lnTo>
                                  <a:pt x="525475" y="141871"/>
                                </a:lnTo>
                                <a:lnTo>
                                  <a:pt x="524916" y="142379"/>
                                </a:lnTo>
                                <a:lnTo>
                                  <a:pt x="525500" y="142252"/>
                                </a:lnTo>
                                <a:lnTo>
                                  <a:pt x="525310" y="142379"/>
                                </a:lnTo>
                                <a:lnTo>
                                  <a:pt x="525259" y="143141"/>
                                </a:lnTo>
                                <a:lnTo>
                                  <a:pt x="525716" y="143141"/>
                                </a:lnTo>
                                <a:lnTo>
                                  <a:pt x="525208" y="143649"/>
                                </a:lnTo>
                                <a:lnTo>
                                  <a:pt x="525818" y="143649"/>
                                </a:lnTo>
                                <a:lnTo>
                                  <a:pt x="525564" y="144030"/>
                                </a:lnTo>
                                <a:lnTo>
                                  <a:pt x="525856" y="144157"/>
                                </a:lnTo>
                                <a:lnTo>
                                  <a:pt x="525983" y="144538"/>
                                </a:lnTo>
                                <a:lnTo>
                                  <a:pt x="526376" y="144665"/>
                                </a:lnTo>
                                <a:lnTo>
                                  <a:pt x="525856" y="144792"/>
                                </a:lnTo>
                                <a:lnTo>
                                  <a:pt x="525995" y="144919"/>
                                </a:lnTo>
                                <a:lnTo>
                                  <a:pt x="525856" y="145046"/>
                                </a:lnTo>
                                <a:lnTo>
                                  <a:pt x="526148" y="145046"/>
                                </a:lnTo>
                                <a:lnTo>
                                  <a:pt x="526161" y="145427"/>
                                </a:lnTo>
                                <a:lnTo>
                                  <a:pt x="526453" y="145554"/>
                                </a:lnTo>
                                <a:lnTo>
                                  <a:pt x="526211" y="145681"/>
                                </a:lnTo>
                                <a:lnTo>
                                  <a:pt x="526605" y="145681"/>
                                </a:lnTo>
                                <a:lnTo>
                                  <a:pt x="526249" y="145808"/>
                                </a:lnTo>
                                <a:lnTo>
                                  <a:pt x="527138" y="146189"/>
                                </a:lnTo>
                                <a:lnTo>
                                  <a:pt x="527113" y="146951"/>
                                </a:lnTo>
                                <a:lnTo>
                                  <a:pt x="526770" y="147713"/>
                                </a:lnTo>
                                <a:lnTo>
                                  <a:pt x="527634" y="147713"/>
                                </a:lnTo>
                                <a:lnTo>
                                  <a:pt x="527735" y="147840"/>
                                </a:lnTo>
                                <a:lnTo>
                                  <a:pt x="527405" y="147967"/>
                                </a:lnTo>
                                <a:lnTo>
                                  <a:pt x="527507" y="148094"/>
                                </a:lnTo>
                                <a:lnTo>
                                  <a:pt x="527583" y="148221"/>
                                </a:lnTo>
                                <a:lnTo>
                                  <a:pt x="527164" y="148475"/>
                                </a:lnTo>
                                <a:lnTo>
                                  <a:pt x="527558" y="148475"/>
                                </a:lnTo>
                                <a:lnTo>
                                  <a:pt x="527253" y="148602"/>
                                </a:lnTo>
                                <a:lnTo>
                                  <a:pt x="527456" y="149618"/>
                                </a:lnTo>
                                <a:lnTo>
                                  <a:pt x="528396" y="150380"/>
                                </a:lnTo>
                                <a:lnTo>
                                  <a:pt x="528599" y="151396"/>
                                </a:lnTo>
                                <a:lnTo>
                                  <a:pt x="528739" y="151523"/>
                                </a:lnTo>
                                <a:lnTo>
                                  <a:pt x="528612" y="151523"/>
                                </a:lnTo>
                                <a:lnTo>
                                  <a:pt x="528485" y="151777"/>
                                </a:lnTo>
                                <a:lnTo>
                                  <a:pt x="528904" y="152031"/>
                                </a:lnTo>
                                <a:lnTo>
                                  <a:pt x="528929" y="152285"/>
                                </a:lnTo>
                                <a:lnTo>
                                  <a:pt x="528688" y="152285"/>
                                </a:lnTo>
                                <a:lnTo>
                                  <a:pt x="529069" y="152412"/>
                                </a:lnTo>
                                <a:lnTo>
                                  <a:pt x="528345" y="152666"/>
                                </a:lnTo>
                                <a:lnTo>
                                  <a:pt x="529056" y="152539"/>
                                </a:lnTo>
                                <a:lnTo>
                                  <a:pt x="528866" y="152666"/>
                                </a:lnTo>
                                <a:lnTo>
                                  <a:pt x="528942" y="152793"/>
                                </a:lnTo>
                                <a:lnTo>
                                  <a:pt x="529183" y="153047"/>
                                </a:lnTo>
                                <a:lnTo>
                                  <a:pt x="529323" y="153555"/>
                                </a:lnTo>
                                <a:lnTo>
                                  <a:pt x="529348" y="154063"/>
                                </a:lnTo>
                                <a:lnTo>
                                  <a:pt x="530098" y="154317"/>
                                </a:lnTo>
                                <a:lnTo>
                                  <a:pt x="529666" y="154952"/>
                                </a:lnTo>
                                <a:lnTo>
                                  <a:pt x="530275" y="155206"/>
                                </a:lnTo>
                                <a:lnTo>
                                  <a:pt x="530148" y="155333"/>
                                </a:lnTo>
                                <a:lnTo>
                                  <a:pt x="530745" y="155714"/>
                                </a:lnTo>
                                <a:lnTo>
                                  <a:pt x="530644" y="155968"/>
                                </a:lnTo>
                                <a:lnTo>
                                  <a:pt x="530567" y="156730"/>
                                </a:lnTo>
                                <a:lnTo>
                                  <a:pt x="530682" y="156984"/>
                                </a:lnTo>
                                <a:lnTo>
                                  <a:pt x="530707" y="157238"/>
                                </a:lnTo>
                                <a:lnTo>
                                  <a:pt x="530898" y="157365"/>
                                </a:lnTo>
                                <a:lnTo>
                                  <a:pt x="530961" y="157619"/>
                                </a:lnTo>
                                <a:lnTo>
                                  <a:pt x="530809" y="157619"/>
                                </a:lnTo>
                                <a:lnTo>
                                  <a:pt x="531520" y="157873"/>
                                </a:lnTo>
                                <a:lnTo>
                                  <a:pt x="530504" y="158635"/>
                                </a:lnTo>
                                <a:lnTo>
                                  <a:pt x="531253" y="158889"/>
                                </a:lnTo>
                                <a:lnTo>
                                  <a:pt x="531380" y="158889"/>
                                </a:lnTo>
                                <a:lnTo>
                                  <a:pt x="530987" y="159270"/>
                                </a:lnTo>
                                <a:lnTo>
                                  <a:pt x="531545" y="159016"/>
                                </a:lnTo>
                                <a:lnTo>
                                  <a:pt x="531393" y="159143"/>
                                </a:lnTo>
                                <a:lnTo>
                                  <a:pt x="532206" y="159270"/>
                                </a:lnTo>
                                <a:lnTo>
                                  <a:pt x="531190" y="159778"/>
                                </a:lnTo>
                                <a:lnTo>
                                  <a:pt x="531749" y="160032"/>
                                </a:lnTo>
                                <a:lnTo>
                                  <a:pt x="531609" y="160032"/>
                                </a:lnTo>
                                <a:lnTo>
                                  <a:pt x="531736" y="160159"/>
                                </a:lnTo>
                                <a:lnTo>
                                  <a:pt x="531736" y="160286"/>
                                </a:lnTo>
                                <a:lnTo>
                                  <a:pt x="531177" y="160667"/>
                                </a:lnTo>
                                <a:lnTo>
                                  <a:pt x="531837" y="160921"/>
                                </a:lnTo>
                                <a:lnTo>
                                  <a:pt x="531888" y="161175"/>
                                </a:lnTo>
                                <a:lnTo>
                                  <a:pt x="531634" y="161302"/>
                                </a:lnTo>
                                <a:lnTo>
                                  <a:pt x="531964" y="161302"/>
                                </a:lnTo>
                                <a:lnTo>
                                  <a:pt x="531761" y="161683"/>
                                </a:lnTo>
                                <a:lnTo>
                                  <a:pt x="531939" y="161810"/>
                                </a:lnTo>
                                <a:lnTo>
                                  <a:pt x="531812" y="161810"/>
                                </a:lnTo>
                                <a:lnTo>
                                  <a:pt x="532003" y="161937"/>
                                </a:lnTo>
                                <a:lnTo>
                                  <a:pt x="531774" y="161937"/>
                                </a:lnTo>
                                <a:lnTo>
                                  <a:pt x="531799" y="162191"/>
                                </a:lnTo>
                                <a:lnTo>
                                  <a:pt x="532066" y="162445"/>
                                </a:lnTo>
                                <a:lnTo>
                                  <a:pt x="532142" y="162699"/>
                                </a:lnTo>
                                <a:lnTo>
                                  <a:pt x="531926" y="162699"/>
                                </a:lnTo>
                                <a:lnTo>
                                  <a:pt x="532358" y="162826"/>
                                </a:lnTo>
                                <a:lnTo>
                                  <a:pt x="532028" y="163207"/>
                                </a:lnTo>
                                <a:lnTo>
                                  <a:pt x="532244" y="163461"/>
                                </a:lnTo>
                                <a:lnTo>
                                  <a:pt x="532206" y="164096"/>
                                </a:lnTo>
                                <a:lnTo>
                                  <a:pt x="532676" y="164604"/>
                                </a:lnTo>
                                <a:lnTo>
                                  <a:pt x="532930" y="165214"/>
                                </a:lnTo>
                                <a:lnTo>
                                  <a:pt x="532599" y="165493"/>
                                </a:lnTo>
                                <a:lnTo>
                                  <a:pt x="533222" y="165620"/>
                                </a:lnTo>
                                <a:lnTo>
                                  <a:pt x="532955" y="165747"/>
                                </a:lnTo>
                                <a:lnTo>
                                  <a:pt x="533273" y="165747"/>
                                </a:lnTo>
                                <a:lnTo>
                                  <a:pt x="533603" y="166763"/>
                                </a:lnTo>
                                <a:lnTo>
                                  <a:pt x="533958" y="167271"/>
                                </a:lnTo>
                                <a:lnTo>
                                  <a:pt x="533692" y="167271"/>
                                </a:lnTo>
                                <a:lnTo>
                                  <a:pt x="534098" y="167513"/>
                                </a:lnTo>
                                <a:lnTo>
                                  <a:pt x="534390" y="167398"/>
                                </a:lnTo>
                                <a:close/>
                              </a:path>
                              <a:path w="660400" h="349250">
                                <a:moveTo>
                                  <a:pt x="534466" y="167652"/>
                                </a:moveTo>
                                <a:lnTo>
                                  <a:pt x="534162" y="167551"/>
                                </a:lnTo>
                                <a:lnTo>
                                  <a:pt x="534250" y="167906"/>
                                </a:lnTo>
                                <a:lnTo>
                                  <a:pt x="534174" y="168109"/>
                                </a:lnTo>
                                <a:lnTo>
                                  <a:pt x="534365" y="168033"/>
                                </a:lnTo>
                                <a:lnTo>
                                  <a:pt x="534466" y="167652"/>
                                </a:lnTo>
                                <a:close/>
                              </a:path>
                              <a:path w="660400" h="349250">
                                <a:moveTo>
                                  <a:pt x="534530" y="168033"/>
                                </a:moveTo>
                                <a:lnTo>
                                  <a:pt x="534238" y="168109"/>
                                </a:lnTo>
                                <a:lnTo>
                                  <a:pt x="534441" y="168160"/>
                                </a:lnTo>
                                <a:lnTo>
                                  <a:pt x="534530" y="168033"/>
                                </a:lnTo>
                                <a:close/>
                              </a:path>
                              <a:path w="660400" h="349250">
                                <a:moveTo>
                                  <a:pt x="534619" y="168414"/>
                                </a:moveTo>
                                <a:lnTo>
                                  <a:pt x="534149" y="168313"/>
                                </a:lnTo>
                                <a:lnTo>
                                  <a:pt x="534123" y="168541"/>
                                </a:lnTo>
                                <a:lnTo>
                                  <a:pt x="534454" y="168541"/>
                                </a:lnTo>
                                <a:lnTo>
                                  <a:pt x="534619" y="168414"/>
                                </a:lnTo>
                                <a:close/>
                              </a:path>
                              <a:path w="660400" h="349250">
                                <a:moveTo>
                                  <a:pt x="534758" y="168884"/>
                                </a:moveTo>
                                <a:lnTo>
                                  <a:pt x="534543" y="168871"/>
                                </a:lnTo>
                                <a:lnTo>
                                  <a:pt x="534682" y="168910"/>
                                </a:lnTo>
                                <a:close/>
                              </a:path>
                              <a:path w="660400" h="349250">
                                <a:moveTo>
                                  <a:pt x="534987" y="168706"/>
                                </a:moveTo>
                                <a:lnTo>
                                  <a:pt x="534238" y="168757"/>
                                </a:lnTo>
                                <a:lnTo>
                                  <a:pt x="534670" y="168808"/>
                                </a:lnTo>
                                <a:lnTo>
                                  <a:pt x="534987" y="168706"/>
                                </a:lnTo>
                                <a:close/>
                              </a:path>
                              <a:path w="660400" h="349250">
                                <a:moveTo>
                                  <a:pt x="535012" y="187452"/>
                                </a:moveTo>
                                <a:lnTo>
                                  <a:pt x="534936" y="187579"/>
                                </a:lnTo>
                                <a:lnTo>
                                  <a:pt x="535012" y="187452"/>
                                </a:lnTo>
                                <a:close/>
                              </a:path>
                              <a:path w="660400" h="349250">
                                <a:moveTo>
                                  <a:pt x="535965" y="187210"/>
                                </a:moveTo>
                                <a:lnTo>
                                  <a:pt x="535584" y="187147"/>
                                </a:lnTo>
                                <a:lnTo>
                                  <a:pt x="535584" y="187528"/>
                                </a:lnTo>
                                <a:lnTo>
                                  <a:pt x="535800" y="187655"/>
                                </a:lnTo>
                                <a:lnTo>
                                  <a:pt x="535965" y="187210"/>
                                </a:lnTo>
                                <a:close/>
                              </a:path>
                              <a:path w="660400" h="349250">
                                <a:moveTo>
                                  <a:pt x="536295" y="187655"/>
                                </a:moveTo>
                                <a:lnTo>
                                  <a:pt x="536219" y="187261"/>
                                </a:lnTo>
                                <a:lnTo>
                                  <a:pt x="536054" y="187223"/>
                                </a:lnTo>
                                <a:lnTo>
                                  <a:pt x="536155" y="187528"/>
                                </a:lnTo>
                                <a:lnTo>
                                  <a:pt x="536295" y="187655"/>
                                </a:lnTo>
                                <a:close/>
                              </a:path>
                              <a:path w="660400" h="349250">
                                <a:moveTo>
                                  <a:pt x="539432" y="211493"/>
                                </a:moveTo>
                                <a:lnTo>
                                  <a:pt x="539292" y="211531"/>
                                </a:lnTo>
                                <a:lnTo>
                                  <a:pt x="539432" y="211493"/>
                                </a:lnTo>
                                <a:close/>
                              </a:path>
                              <a:path w="660400" h="349250">
                                <a:moveTo>
                                  <a:pt x="539483" y="211721"/>
                                </a:moveTo>
                                <a:lnTo>
                                  <a:pt x="539318" y="211772"/>
                                </a:lnTo>
                                <a:lnTo>
                                  <a:pt x="539483" y="211721"/>
                                </a:lnTo>
                                <a:close/>
                              </a:path>
                              <a:path w="660400" h="349250">
                                <a:moveTo>
                                  <a:pt x="541210" y="212979"/>
                                </a:moveTo>
                                <a:close/>
                              </a:path>
                              <a:path w="660400" h="349250">
                                <a:moveTo>
                                  <a:pt x="542417" y="214109"/>
                                </a:moveTo>
                                <a:lnTo>
                                  <a:pt x="542099" y="214490"/>
                                </a:lnTo>
                                <a:lnTo>
                                  <a:pt x="542417" y="214109"/>
                                </a:lnTo>
                                <a:close/>
                              </a:path>
                              <a:path w="660400" h="349250">
                                <a:moveTo>
                                  <a:pt x="542734" y="215493"/>
                                </a:moveTo>
                                <a:lnTo>
                                  <a:pt x="542569" y="215734"/>
                                </a:lnTo>
                                <a:lnTo>
                                  <a:pt x="542734" y="215493"/>
                                </a:lnTo>
                                <a:close/>
                              </a:path>
                              <a:path w="660400" h="349250">
                                <a:moveTo>
                                  <a:pt x="542975" y="215531"/>
                                </a:moveTo>
                                <a:lnTo>
                                  <a:pt x="542747" y="215480"/>
                                </a:lnTo>
                                <a:lnTo>
                                  <a:pt x="542645" y="215722"/>
                                </a:lnTo>
                                <a:lnTo>
                                  <a:pt x="542353" y="216179"/>
                                </a:lnTo>
                                <a:lnTo>
                                  <a:pt x="542925" y="215531"/>
                                </a:lnTo>
                                <a:lnTo>
                                  <a:pt x="542747" y="215811"/>
                                </a:lnTo>
                                <a:lnTo>
                                  <a:pt x="542505" y="216204"/>
                                </a:lnTo>
                                <a:lnTo>
                                  <a:pt x="542302" y="216700"/>
                                </a:lnTo>
                                <a:lnTo>
                                  <a:pt x="542607" y="216204"/>
                                </a:lnTo>
                                <a:lnTo>
                                  <a:pt x="542886" y="215811"/>
                                </a:lnTo>
                                <a:lnTo>
                                  <a:pt x="542975" y="215595"/>
                                </a:lnTo>
                                <a:lnTo>
                                  <a:pt x="542823" y="215811"/>
                                </a:lnTo>
                                <a:lnTo>
                                  <a:pt x="542975" y="215531"/>
                                </a:lnTo>
                                <a:close/>
                              </a:path>
                              <a:path w="660400" h="349250">
                                <a:moveTo>
                                  <a:pt x="543179" y="214960"/>
                                </a:moveTo>
                                <a:lnTo>
                                  <a:pt x="542963" y="215226"/>
                                </a:lnTo>
                                <a:lnTo>
                                  <a:pt x="543179" y="214960"/>
                                </a:lnTo>
                                <a:close/>
                              </a:path>
                              <a:path w="660400" h="349250">
                                <a:moveTo>
                                  <a:pt x="543204" y="214909"/>
                                </a:moveTo>
                                <a:close/>
                              </a:path>
                              <a:path w="660400" h="349250">
                                <a:moveTo>
                                  <a:pt x="543255" y="214604"/>
                                </a:moveTo>
                                <a:lnTo>
                                  <a:pt x="542734" y="215265"/>
                                </a:lnTo>
                                <a:lnTo>
                                  <a:pt x="542950" y="214960"/>
                                </a:lnTo>
                                <a:lnTo>
                                  <a:pt x="542823" y="214909"/>
                                </a:lnTo>
                                <a:lnTo>
                                  <a:pt x="542544" y="214718"/>
                                </a:lnTo>
                                <a:lnTo>
                                  <a:pt x="542404" y="214871"/>
                                </a:lnTo>
                                <a:lnTo>
                                  <a:pt x="542455" y="214630"/>
                                </a:lnTo>
                                <a:lnTo>
                                  <a:pt x="542544" y="214198"/>
                                </a:lnTo>
                                <a:lnTo>
                                  <a:pt x="542747" y="213868"/>
                                </a:lnTo>
                                <a:lnTo>
                                  <a:pt x="542048" y="214706"/>
                                </a:lnTo>
                                <a:lnTo>
                                  <a:pt x="542150" y="214541"/>
                                </a:lnTo>
                                <a:lnTo>
                                  <a:pt x="542188" y="214312"/>
                                </a:lnTo>
                                <a:lnTo>
                                  <a:pt x="542404" y="213893"/>
                                </a:lnTo>
                                <a:lnTo>
                                  <a:pt x="542010" y="214312"/>
                                </a:lnTo>
                                <a:lnTo>
                                  <a:pt x="542074" y="213931"/>
                                </a:lnTo>
                                <a:lnTo>
                                  <a:pt x="541997" y="213652"/>
                                </a:lnTo>
                                <a:lnTo>
                                  <a:pt x="541629" y="213906"/>
                                </a:lnTo>
                                <a:lnTo>
                                  <a:pt x="541731" y="213702"/>
                                </a:lnTo>
                                <a:lnTo>
                                  <a:pt x="541934" y="213334"/>
                                </a:lnTo>
                                <a:lnTo>
                                  <a:pt x="541464" y="213702"/>
                                </a:lnTo>
                                <a:lnTo>
                                  <a:pt x="541540" y="213410"/>
                                </a:lnTo>
                                <a:lnTo>
                                  <a:pt x="541337" y="213385"/>
                                </a:lnTo>
                                <a:lnTo>
                                  <a:pt x="541159" y="213207"/>
                                </a:lnTo>
                                <a:lnTo>
                                  <a:pt x="540829" y="213410"/>
                                </a:lnTo>
                                <a:lnTo>
                                  <a:pt x="541007" y="213207"/>
                                </a:lnTo>
                                <a:lnTo>
                                  <a:pt x="541096" y="213029"/>
                                </a:lnTo>
                                <a:lnTo>
                                  <a:pt x="541185" y="212864"/>
                                </a:lnTo>
                                <a:lnTo>
                                  <a:pt x="540943" y="212991"/>
                                </a:lnTo>
                                <a:lnTo>
                                  <a:pt x="540893" y="212813"/>
                                </a:lnTo>
                                <a:lnTo>
                                  <a:pt x="540626" y="212890"/>
                                </a:lnTo>
                                <a:lnTo>
                                  <a:pt x="540804" y="212686"/>
                                </a:lnTo>
                                <a:lnTo>
                                  <a:pt x="540486" y="212864"/>
                                </a:lnTo>
                                <a:lnTo>
                                  <a:pt x="540753" y="212623"/>
                                </a:lnTo>
                                <a:lnTo>
                                  <a:pt x="539978" y="212864"/>
                                </a:lnTo>
                                <a:lnTo>
                                  <a:pt x="539851" y="212318"/>
                                </a:lnTo>
                                <a:lnTo>
                                  <a:pt x="539902" y="212153"/>
                                </a:lnTo>
                                <a:lnTo>
                                  <a:pt x="540054" y="211696"/>
                                </a:lnTo>
                                <a:lnTo>
                                  <a:pt x="539254" y="212153"/>
                                </a:lnTo>
                                <a:lnTo>
                                  <a:pt x="539407" y="211886"/>
                                </a:lnTo>
                                <a:lnTo>
                                  <a:pt x="539394" y="211683"/>
                                </a:lnTo>
                                <a:lnTo>
                                  <a:pt x="539508" y="211556"/>
                                </a:lnTo>
                                <a:lnTo>
                                  <a:pt x="539635" y="211429"/>
                                </a:lnTo>
                                <a:lnTo>
                                  <a:pt x="539356" y="211556"/>
                                </a:lnTo>
                                <a:lnTo>
                                  <a:pt x="539419" y="211429"/>
                                </a:lnTo>
                                <a:lnTo>
                                  <a:pt x="539394" y="211112"/>
                                </a:lnTo>
                                <a:lnTo>
                                  <a:pt x="539267" y="210832"/>
                                </a:lnTo>
                                <a:lnTo>
                                  <a:pt x="538365" y="210731"/>
                                </a:lnTo>
                                <a:lnTo>
                                  <a:pt x="538187" y="210388"/>
                                </a:lnTo>
                                <a:lnTo>
                                  <a:pt x="538124" y="210121"/>
                                </a:lnTo>
                                <a:lnTo>
                                  <a:pt x="537933" y="210121"/>
                                </a:lnTo>
                                <a:lnTo>
                                  <a:pt x="538099" y="209892"/>
                                </a:lnTo>
                                <a:lnTo>
                                  <a:pt x="537743" y="209892"/>
                                </a:lnTo>
                                <a:lnTo>
                                  <a:pt x="537781" y="209689"/>
                                </a:lnTo>
                                <a:lnTo>
                                  <a:pt x="537908" y="209588"/>
                                </a:lnTo>
                                <a:lnTo>
                                  <a:pt x="537565" y="209689"/>
                                </a:lnTo>
                                <a:lnTo>
                                  <a:pt x="537730" y="209550"/>
                                </a:lnTo>
                                <a:lnTo>
                                  <a:pt x="538175" y="209181"/>
                                </a:lnTo>
                                <a:lnTo>
                                  <a:pt x="537552" y="209550"/>
                                </a:lnTo>
                                <a:lnTo>
                                  <a:pt x="537705" y="209423"/>
                                </a:lnTo>
                                <a:lnTo>
                                  <a:pt x="537387" y="209283"/>
                                </a:lnTo>
                                <a:lnTo>
                                  <a:pt x="537210" y="209003"/>
                                </a:lnTo>
                                <a:lnTo>
                                  <a:pt x="537159" y="208826"/>
                                </a:lnTo>
                                <a:lnTo>
                                  <a:pt x="537133" y="208673"/>
                                </a:lnTo>
                                <a:lnTo>
                                  <a:pt x="536448" y="208826"/>
                                </a:lnTo>
                                <a:lnTo>
                                  <a:pt x="536727" y="208318"/>
                                </a:lnTo>
                                <a:lnTo>
                                  <a:pt x="536181" y="208318"/>
                                </a:lnTo>
                                <a:lnTo>
                                  <a:pt x="535711" y="208203"/>
                                </a:lnTo>
                                <a:lnTo>
                                  <a:pt x="535787" y="207924"/>
                                </a:lnTo>
                                <a:lnTo>
                                  <a:pt x="535736" y="207479"/>
                                </a:lnTo>
                                <a:lnTo>
                                  <a:pt x="535609" y="207365"/>
                                </a:lnTo>
                                <a:lnTo>
                                  <a:pt x="535559" y="207213"/>
                                </a:lnTo>
                                <a:lnTo>
                                  <a:pt x="535381" y="207213"/>
                                </a:lnTo>
                                <a:lnTo>
                                  <a:pt x="535406" y="206997"/>
                                </a:lnTo>
                                <a:lnTo>
                                  <a:pt x="534758" y="207149"/>
                                </a:lnTo>
                                <a:lnTo>
                                  <a:pt x="535203" y="206616"/>
                                </a:lnTo>
                                <a:lnTo>
                                  <a:pt x="535330" y="206463"/>
                                </a:lnTo>
                                <a:lnTo>
                                  <a:pt x="535520" y="206235"/>
                                </a:lnTo>
                                <a:lnTo>
                                  <a:pt x="534822" y="206413"/>
                                </a:lnTo>
                                <a:lnTo>
                                  <a:pt x="535000" y="206095"/>
                                </a:lnTo>
                                <a:lnTo>
                                  <a:pt x="534543" y="206451"/>
                                </a:lnTo>
                                <a:lnTo>
                                  <a:pt x="534657" y="206311"/>
                                </a:lnTo>
                                <a:lnTo>
                                  <a:pt x="533946" y="206616"/>
                                </a:lnTo>
                                <a:lnTo>
                                  <a:pt x="534619" y="205943"/>
                                </a:lnTo>
                                <a:lnTo>
                                  <a:pt x="534200" y="205943"/>
                                </a:lnTo>
                                <a:lnTo>
                                  <a:pt x="534187" y="205778"/>
                                </a:lnTo>
                                <a:lnTo>
                                  <a:pt x="534416" y="205460"/>
                                </a:lnTo>
                                <a:lnTo>
                                  <a:pt x="534555" y="205244"/>
                                </a:lnTo>
                                <a:lnTo>
                                  <a:pt x="533958" y="205460"/>
                                </a:lnTo>
                                <a:lnTo>
                                  <a:pt x="533895" y="205257"/>
                                </a:lnTo>
                                <a:lnTo>
                                  <a:pt x="534060" y="205143"/>
                                </a:lnTo>
                                <a:lnTo>
                                  <a:pt x="533768" y="205257"/>
                                </a:lnTo>
                                <a:lnTo>
                                  <a:pt x="533869" y="204952"/>
                                </a:lnTo>
                                <a:lnTo>
                                  <a:pt x="533603" y="204927"/>
                                </a:lnTo>
                                <a:lnTo>
                                  <a:pt x="533692" y="204647"/>
                                </a:lnTo>
                                <a:lnTo>
                                  <a:pt x="533438" y="204647"/>
                                </a:lnTo>
                                <a:lnTo>
                                  <a:pt x="533336" y="204520"/>
                                </a:lnTo>
                                <a:lnTo>
                                  <a:pt x="533476" y="204406"/>
                                </a:lnTo>
                                <a:lnTo>
                                  <a:pt x="533082" y="204558"/>
                                </a:lnTo>
                                <a:lnTo>
                                  <a:pt x="533273" y="204165"/>
                                </a:lnTo>
                                <a:lnTo>
                                  <a:pt x="533044" y="204165"/>
                                </a:lnTo>
                                <a:lnTo>
                                  <a:pt x="532930" y="203822"/>
                                </a:lnTo>
                                <a:lnTo>
                                  <a:pt x="532371" y="203733"/>
                                </a:lnTo>
                                <a:lnTo>
                                  <a:pt x="532142" y="203644"/>
                                </a:lnTo>
                                <a:lnTo>
                                  <a:pt x="532066" y="203504"/>
                                </a:lnTo>
                                <a:lnTo>
                                  <a:pt x="531888" y="203644"/>
                                </a:lnTo>
                                <a:lnTo>
                                  <a:pt x="532168" y="203212"/>
                                </a:lnTo>
                                <a:lnTo>
                                  <a:pt x="531634" y="203530"/>
                                </a:lnTo>
                                <a:lnTo>
                                  <a:pt x="531253" y="203352"/>
                                </a:lnTo>
                                <a:lnTo>
                                  <a:pt x="531037" y="203212"/>
                                </a:lnTo>
                                <a:lnTo>
                                  <a:pt x="530593" y="203212"/>
                                </a:lnTo>
                                <a:lnTo>
                                  <a:pt x="530758" y="202996"/>
                                </a:lnTo>
                                <a:lnTo>
                                  <a:pt x="530174" y="203288"/>
                                </a:lnTo>
                                <a:lnTo>
                                  <a:pt x="530110" y="202933"/>
                                </a:lnTo>
                                <a:lnTo>
                                  <a:pt x="530034" y="203212"/>
                                </a:lnTo>
                                <a:lnTo>
                                  <a:pt x="530098" y="203403"/>
                                </a:lnTo>
                                <a:lnTo>
                                  <a:pt x="530263" y="203288"/>
                                </a:lnTo>
                                <a:lnTo>
                                  <a:pt x="530415" y="203187"/>
                                </a:lnTo>
                                <a:lnTo>
                                  <a:pt x="530225" y="203454"/>
                                </a:lnTo>
                                <a:lnTo>
                                  <a:pt x="530504" y="203276"/>
                                </a:lnTo>
                                <a:lnTo>
                                  <a:pt x="530377" y="203466"/>
                                </a:lnTo>
                                <a:lnTo>
                                  <a:pt x="530593" y="203352"/>
                                </a:lnTo>
                                <a:lnTo>
                                  <a:pt x="530771" y="203733"/>
                                </a:lnTo>
                                <a:lnTo>
                                  <a:pt x="531317" y="203822"/>
                                </a:lnTo>
                                <a:lnTo>
                                  <a:pt x="531596" y="204114"/>
                                </a:lnTo>
                                <a:lnTo>
                                  <a:pt x="532180" y="203822"/>
                                </a:lnTo>
                                <a:lnTo>
                                  <a:pt x="531825" y="204520"/>
                                </a:lnTo>
                                <a:lnTo>
                                  <a:pt x="532142" y="204546"/>
                                </a:lnTo>
                                <a:lnTo>
                                  <a:pt x="532320" y="204558"/>
                                </a:lnTo>
                                <a:lnTo>
                                  <a:pt x="532396" y="204698"/>
                                </a:lnTo>
                                <a:lnTo>
                                  <a:pt x="532650" y="204571"/>
                                </a:lnTo>
                                <a:lnTo>
                                  <a:pt x="532612" y="205371"/>
                                </a:lnTo>
                                <a:lnTo>
                                  <a:pt x="533285" y="205536"/>
                                </a:lnTo>
                                <a:lnTo>
                                  <a:pt x="533501" y="206235"/>
                                </a:lnTo>
                                <a:lnTo>
                                  <a:pt x="533590" y="206413"/>
                                </a:lnTo>
                                <a:lnTo>
                                  <a:pt x="533717" y="207479"/>
                                </a:lnTo>
                                <a:lnTo>
                                  <a:pt x="534771" y="207518"/>
                                </a:lnTo>
                                <a:lnTo>
                                  <a:pt x="534797" y="207924"/>
                                </a:lnTo>
                                <a:lnTo>
                                  <a:pt x="535000" y="208000"/>
                                </a:lnTo>
                                <a:lnTo>
                                  <a:pt x="535622" y="208089"/>
                                </a:lnTo>
                                <a:lnTo>
                                  <a:pt x="535419" y="208813"/>
                                </a:lnTo>
                                <a:lnTo>
                                  <a:pt x="536117" y="208851"/>
                                </a:lnTo>
                                <a:lnTo>
                                  <a:pt x="536346" y="209283"/>
                                </a:lnTo>
                                <a:lnTo>
                                  <a:pt x="536714" y="209727"/>
                                </a:lnTo>
                                <a:lnTo>
                                  <a:pt x="537108" y="210058"/>
                                </a:lnTo>
                                <a:lnTo>
                                  <a:pt x="537083" y="210185"/>
                                </a:lnTo>
                                <a:lnTo>
                                  <a:pt x="537540" y="210388"/>
                                </a:lnTo>
                                <a:lnTo>
                                  <a:pt x="537260" y="211112"/>
                                </a:lnTo>
                                <a:lnTo>
                                  <a:pt x="537616" y="211340"/>
                                </a:lnTo>
                                <a:lnTo>
                                  <a:pt x="537730" y="211886"/>
                                </a:lnTo>
                                <a:lnTo>
                                  <a:pt x="538797" y="211683"/>
                                </a:lnTo>
                                <a:lnTo>
                                  <a:pt x="538734" y="212344"/>
                                </a:lnTo>
                                <a:lnTo>
                                  <a:pt x="538480" y="212864"/>
                                </a:lnTo>
                                <a:lnTo>
                                  <a:pt x="539724" y="212318"/>
                                </a:lnTo>
                                <a:lnTo>
                                  <a:pt x="539381" y="212979"/>
                                </a:lnTo>
                                <a:lnTo>
                                  <a:pt x="539051" y="213944"/>
                                </a:lnTo>
                                <a:lnTo>
                                  <a:pt x="539877" y="213982"/>
                                </a:lnTo>
                                <a:lnTo>
                                  <a:pt x="540664" y="213931"/>
                                </a:lnTo>
                                <a:lnTo>
                                  <a:pt x="540778" y="214541"/>
                                </a:lnTo>
                                <a:lnTo>
                                  <a:pt x="541718" y="214198"/>
                                </a:lnTo>
                                <a:lnTo>
                                  <a:pt x="541642" y="215023"/>
                                </a:lnTo>
                                <a:lnTo>
                                  <a:pt x="542086" y="214833"/>
                                </a:lnTo>
                                <a:lnTo>
                                  <a:pt x="541680" y="215760"/>
                                </a:lnTo>
                                <a:lnTo>
                                  <a:pt x="541985" y="215811"/>
                                </a:lnTo>
                                <a:lnTo>
                                  <a:pt x="542061" y="215671"/>
                                </a:lnTo>
                                <a:lnTo>
                                  <a:pt x="541870" y="216115"/>
                                </a:lnTo>
                                <a:lnTo>
                                  <a:pt x="542251" y="215671"/>
                                </a:lnTo>
                                <a:lnTo>
                                  <a:pt x="542569" y="215315"/>
                                </a:lnTo>
                                <a:lnTo>
                                  <a:pt x="542239" y="215861"/>
                                </a:lnTo>
                                <a:lnTo>
                                  <a:pt x="542074" y="216204"/>
                                </a:lnTo>
                                <a:lnTo>
                                  <a:pt x="542747" y="215315"/>
                                </a:lnTo>
                                <a:lnTo>
                                  <a:pt x="542658" y="215480"/>
                                </a:lnTo>
                                <a:lnTo>
                                  <a:pt x="542582" y="215620"/>
                                </a:lnTo>
                                <a:lnTo>
                                  <a:pt x="542683" y="215480"/>
                                </a:lnTo>
                                <a:lnTo>
                                  <a:pt x="542950" y="215468"/>
                                </a:lnTo>
                                <a:lnTo>
                                  <a:pt x="543052" y="215265"/>
                                </a:lnTo>
                                <a:lnTo>
                                  <a:pt x="543077" y="214884"/>
                                </a:lnTo>
                                <a:lnTo>
                                  <a:pt x="543255" y="214604"/>
                                </a:lnTo>
                                <a:close/>
                              </a:path>
                              <a:path w="660400" h="349250">
                                <a:moveTo>
                                  <a:pt x="577545" y="205562"/>
                                </a:moveTo>
                                <a:lnTo>
                                  <a:pt x="577227" y="205689"/>
                                </a:lnTo>
                                <a:lnTo>
                                  <a:pt x="577329" y="205308"/>
                                </a:lnTo>
                                <a:lnTo>
                                  <a:pt x="577494" y="205054"/>
                                </a:lnTo>
                                <a:lnTo>
                                  <a:pt x="576732" y="205562"/>
                                </a:lnTo>
                                <a:lnTo>
                                  <a:pt x="576872" y="205435"/>
                                </a:lnTo>
                                <a:lnTo>
                                  <a:pt x="577151" y="205181"/>
                                </a:lnTo>
                                <a:lnTo>
                                  <a:pt x="576757" y="205054"/>
                                </a:lnTo>
                                <a:lnTo>
                                  <a:pt x="576224" y="204546"/>
                                </a:lnTo>
                                <a:lnTo>
                                  <a:pt x="576097" y="204419"/>
                                </a:lnTo>
                                <a:lnTo>
                                  <a:pt x="575919" y="204546"/>
                                </a:lnTo>
                                <a:lnTo>
                                  <a:pt x="575868" y="204165"/>
                                </a:lnTo>
                                <a:lnTo>
                                  <a:pt x="575678" y="204546"/>
                                </a:lnTo>
                                <a:lnTo>
                                  <a:pt x="575843" y="204165"/>
                                </a:lnTo>
                                <a:lnTo>
                                  <a:pt x="575818" y="203911"/>
                                </a:lnTo>
                                <a:lnTo>
                                  <a:pt x="575729" y="203784"/>
                                </a:lnTo>
                                <a:lnTo>
                                  <a:pt x="575691" y="203657"/>
                                </a:lnTo>
                                <a:lnTo>
                                  <a:pt x="575894" y="203149"/>
                                </a:lnTo>
                                <a:lnTo>
                                  <a:pt x="575119" y="203911"/>
                                </a:lnTo>
                                <a:lnTo>
                                  <a:pt x="575297" y="203530"/>
                                </a:lnTo>
                                <a:lnTo>
                                  <a:pt x="575411" y="203276"/>
                                </a:lnTo>
                                <a:lnTo>
                                  <a:pt x="575056" y="203530"/>
                                </a:lnTo>
                                <a:lnTo>
                                  <a:pt x="575132" y="203149"/>
                                </a:lnTo>
                                <a:lnTo>
                                  <a:pt x="575208" y="202768"/>
                                </a:lnTo>
                                <a:lnTo>
                                  <a:pt x="574725" y="203149"/>
                                </a:lnTo>
                                <a:lnTo>
                                  <a:pt x="574840" y="203022"/>
                                </a:lnTo>
                                <a:lnTo>
                                  <a:pt x="574903" y="202895"/>
                                </a:lnTo>
                                <a:lnTo>
                                  <a:pt x="574611" y="202641"/>
                                </a:lnTo>
                                <a:lnTo>
                                  <a:pt x="574382" y="202260"/>
                                </a:lnTo>
                                <a:lnTo>
                                  <a:pt x="574268" y="202133"/>
                                </a:lnTo>
                                <a:lnTo>
                                  <a:pt x="574141" y="202006"/>
                                </a:lnTo>
                                <a:lnTo>
                                  <a:pt x="573633" y="202133"/>
                                </a:lnTo>
                                <a:lnTo>
                                  <a:pt x="573697" y="201625"/>
                                </a:lnTo>
                                <a:lnTo>
                                  <a:pt x="573722" y="201371"/>
                                </a:lnTo>
                                <a:lnTo>
                                  <a:pt x="573138" y="201625"/>
                                </a:lnTo>
                                <a:lnTo>
                                  <a:pt x="572960" y="200990"/>
                                </a:lnTo>
                                <a:lnTo>
                                  <a:pt x="572579" y="200990"/>
                                </a:lnTo>
                                <a:lnTo>
                                  <a:pt x="572643" y="200863"/>
                                </a:lnTo>
                                <a:lnTo>
                                  <a:pt x="572223" y="200609"/>
                                </a:lnTo>
                                <a:lnTo>
                                  <a:pt x="572020" y="200482"/>
                                </a:lnTo>
                                <a:lnTo>
                                  <a:pt x="571614" y="200609"/>
                                </a:lnTo>
                                <a:lnTo>
                                  <a:pt x="571893" y="200101"/>
                                </a:lnTo>
                                <a:lnTo>
                                  <a:pt x="571715" y="200101"/>
                                </a:lnTo>
                                <a:lnTo>
                                  <a:pt x="571715" y="199974"/>
                                </a:lnTo>
                                <a:lnTo>
                                  <a:pt x="571715" y="199847"/>
                                </a:lnTo>
                                <a:lnTo>
                                  <a:pt x="571385" y="199974"/>
                                </a:lnTo>
                                <a:lnTo>
                                  <a:pt x="571080" y="199593"/>
                                </a:lnTo>
                                <a:lnTo>
                                  <a:pt x="570661" y="199593"/>
                                </a:lnTo>
                                <a:lnTo>
                                  <a:pt x="570725" y="199466"/>
                                </a:lnTo>
                                <a:lnTo>
                                  <a:pt x="570776" y="199339"/>
                                </a:lnTo>
                                <a:lnTo>
                                  <a:pt x="570369" y="199466"/>
                                </a:lnTo>
                                <a:lnTo>
                                  <a:pt x="570585" y="199212"/>
                                </a:lnTo>
                                <a:lnTo>
                                  <a:pt x="569379" y="199212"/>
                                </a:lnTo>
                                <a:lnTo>
                                  <a:pt x="568629" y="198196"/>
                                </a:lnTo>
                                <a:lnTo>
                                  <a:pt x="568375" y="197688"/>
                                </a:lnTo>
                                <a:lnTo>
                                  <a:pt x="568121" y="197192"/>
                                </a:lnTo>
                                <a:lnTo>
                                  <a:pt x="567524" y="197561"/>
                                </a:lnTo>
                                <a:lnTo>
                                  <a:pt x="567258" y="197688"/>
                                </a:lnTo>
                                <a:lnTo>
                                  <a:pt x="567131" y="197688"/>
                                </a:lnTo>
                                <a:lnTo>
                                  <a:pt x="567207" y="197180"/>
                                </a:lnTo>
                                <a:lnTo>
                                  <a:pt x="567016" y="197180"/>
                                </a:lnTo>
                                <a:lnTo>
                                  <a:pt x="567055" y="197053"/>
                                </a:lnTo>
                                <a:lnTo>
                                  <a:pt x="566877" y="197053"/>
                                </a:lnTo>
                                <a:lnTo>
                                  <a:pt x="566991" y="196672"/>
                                </a:lnTo>
                                <a:lnTo>
                                  <a:pt x="566661" y="196799"/>
                                </a:lnTo>
                                <a:lnTo>
                                  <a:pt x="566712" y="196672"/>
                                </a:lnTo>
                                <a:lnTo>
                                  <a:pt x="566521" y="196672"/>
                                </a:lnTo>
                                <a:lnTo>
                                  <a:pt x="566623" y="196545"/>
                                </a:lnTo>
                                <a:lnTo>
                                  <a:pt x="566585" y="196418"/>
                                </a:lnTo>
                                <a:lnTo>
                                  <a:pt x="565480" y="195529"/>
                                </a:lnTo>
                                <a:lnTo>
                                  <a:pt x="563765" y="195148"/>
                                </a:lnTo>
                                <a:lnTo>
                                  <a:pt x="562419" y="194259"/>
                                </a:lnTo>
                                <a:lnTo>
                                  <a:pt x="562533" y="194132"/>
                                </a:lnTo>
                                <a:lnTo>
                                  <a:pt x="562241" y="194132"/>
                                </a:lnTo>
                                <a:lnTo>
                                  <a:pt x="562000" y="193751"/>
                                </a:lnTo>
                                <a:lnTo>
                                  <a:pt x="561454" y="193751"/>
                                </a:lnTo>
                                <a:lnTo>
                                  <a:pt x="561149" y="193497"/>
                                </a:lnTo>
                                <a:lnTo>
                                  <a:pt x="561301" y="193370"/>
                                </a:lnTo>
                                <a:lnTo>
                                  <a:pt x="560857" y="193497"/>
                                </a:lnTo>
                                <a:lnTo>
                                  <a:pt x="560933" y="193243"/>
                                </a:lnTo>
                                <a:lnTo>
                                  <a:pt x="561098" y="192735"/>
                                </a:lnTo>
                                <a:lnTo>
                                  <a:pt x="560616" y="193243"/>
                                </a:lnTo>
                                <a:lnTo>
                                  <a:pt x="560755" y="192989"/>
                                </a:lnTo>
                                <a:lnTo>
                                  <a:pt x="559917" y="192862"/>
                                </a:lnTo>
                                <a:lnTo>
                                  <a:pt x="559193" y="192481"/>
                                </a:lnTo>
                                <a:lnTo>
                                  <a:pt x="558533" y="191973"/>
                                </a:lnTo>
                                <a:lnTo>
                                  <a:pt x="557644" y="192227"/>
                                </a:lnTo>
                                <a:lnTo>
                                  <a:pt x="557276" y="191465"/>
                                </a:lnTo>
                                <a:lnTo>
                                  <a:pt x="557212" y="191338"/>
                                </a:lnTo>
                                <a:lnTo>
                                  <a:pt x="556361" y="191465"/>
                                </a:lnTo>
                                <a:lnTo>
                                  <a:pt x="556425" y="191338"/>
                                </a:lnTo>
                                <a:lnTo>
                                  <a:pt x="555421" y="191338"/>
                                </a:lnTo>
                                <a:lnTo>
                                  <a:pt x="554748" y="190576"/>
                                </a:lnTo>
                                <a:lnTo>
                                  <a:pt x="553834" y="190322"/>
                                </a:lnTo>
                                <a:lnTo>
                                  <a:pt x="553491" y="190068"/>
                                </a:lnTo>
                                <a:lnTo>
                                  <a:pt x="553199" y="190068"/>
                                </a:lnTo>
                                <a:lnTo>
                                  <a:pt x="552831" y="189941"/>
                                </a:lnTo>
                                <a:lnTo>
                                  <a:pt x="552881" y="189814"/>
                                </a:lnTo>
                                <a:lnTo>
                                  <a:pt x="552056" y="190068"/>
                                </a:lnTo>
                                <a:lnTo>
                                  <a:pt x="551967" y="189687"/>
                                </a:lnTo>
                                <a:lnTo>
                                  <a:pt x="551891" y="189306"/>
                                </a:lnTo>
                                <a:lnTo>
                                  <a:pt x="551776" y="188798"/>
                                </a:lnTo>
                                <a:lnTo>
                                  <a:pt x="550913" y="189166"/>
                                </a:lnTo>
                                <a:lnTo>
                                  <a:pt x="550799" y="189306"/>
                                </a:lnTo>
                                <a:lnTo>
                                  <a:pt x="550659" y="188798"/>
                                </a:lnTo>
                                <a:lnTo>
                                  <a:pt x="550506" y="189306"/>
                                </a:lnTo>
                                <a:lnTo>
                                  <a:pt x="550456" y="189052"/>
                                </a:lnTo>
                                <a:lnTo>
                                  <a:pt x="549757" y="189687"/>
                                </a:lnTo>
                                <a:lnTo>
                                  <a:pt x="549770" y="188798"/>
                                </a:lnTo>
                                <a:lnTo>
                                  <a:pt x="549770" y="188417"/>
                                </a:lnTo>
                                <a:lnTo>
                                  <a:pt x="549059" y="188798"/>
                                </a:lnTo>
                                <a:lnTo>
                                  <a:pt x="549148" y="188671"/>
                                </a:lnTo>
                                <a:lnTo>
                                  <a:pt x="548970" y="188671"/>
                                </a:lnTo>
                                <a:lnTo>
                                  <a:pt x="548767" y="188798"/>
                                </a:lnTo>
                                <a:lnTo>
                                  <a:pt x="548703" y="188544"/>
                                </a:lnTo>
                                <a:lnTo>
                                  <a:pt x="548652" y="188290"/>
                                </a:lnTo>
                                <a:lnTo>
                                  <a:pt x="548474" y="187909"/>
                                </a:lnTo>
                                <a:lnTo>
                                  <a:pt x="547789" y="188290"/>
                                </a:lnTo>
                                <a:lnTo>
                                  <a:pt x="547319" y="188036"/>
                                </a:lnTo>
                                <a:lnTo>
                                  <a:pt x="547446" y="187909"/>
                                </a:lnTo>
                                <a:lnTo>
                                  <a:pt x="547128" y="188036"/>
                                </a:lnTo>
                                <a:lnTo>
                                  <a:pt x="546887" y="187782"/>
                                </a:lnTo>
                                <a:lnTo>
                                  <a:pt x="546773" y="187655"/>
                                </a:lnTo>
                                <a:lnTo>
                                  <a:pt x="546430" y="187782"/>
                                </a:lnTo>
                                <a:lnTo>
                                  <a:pt x="546481" y="187655"/>
                                </a:lnTo>
                                <a:lnTo>
                                  <a:pt x="546277" y="187782"/>
                                </a:lnTo>
                                <a:lnTo>
                                  <a:pt x="546303" y="187655"/>
                                </a:lnTo>
                                <a:lnTo>
                                  <a:pt x="546328" y="187528"/>
                                </a:lnTo>
                                <a:lnTo>
                                  <a:pt x="545934" y="187401"/>
                                </a:lnTo>
                                <a:lnTo>
                                  <a:pt x="545490" y="187528"/>
                                </a:lnTo>
                                <a:lnTo>
                                  <a:pt x="545096" y="187401"/>
                                </a:lnTo>
                                <a:lnTo>
                                  <a:pt x="545172" y="187274"/>
                                </a:lnTo>
                                <a:lnTo>
                                  <a:pt x="544703" y="187528"/>
                                </a:lnTo>
                                <a:lnTo>
                                  <a:pt x="544385" y="187020"/>
                                </a:lnTo>
                                <a:lnTo>
                                  <a:pt x="543953" y="187147"/>
                                </a:lnTo>
                                <a:lnTo>
                                  <a:pt x="544004" y="187020"/>
                                </a:lnTo>
                                <a:lnTo>
                                  <a:pt x="543013" y="186766"/>
                                </a:lnTo>
                                <a:lnTo>
                                  <a:pt x="542023" y="187020"/>
                                </a:lnTo>
                                <a:lnTo>
                                  <a:pt x="541007" y="186893"/>
                                </a:lnTo>
                                <a:lnTo>
                                  <a:pt x="540931" y="187020"/>
                                </a:lnTo>
                                <a:lnTo>
                                  <a:pt x="540778" y="186512"/>
                                </a:lnTo>
                                <a:lnTo>
                                  <a:pt x="540283" y="187020"/>
                                </a:lnTo>
                                <a:lnTo>
                                  <a:pt x="540194" y="186766"/>
                                </a:lnTo>
                                <a:lnTo>
                                  <a:pt x="540105" y="187020"/>
                                </a:lnTo>
                                <a:lnTo>
                                  <a:pt x="538480" y="187020"/>
                                </a:lnTo>
                                <a:lnTo>
                                  <a:pt x="537679" y="187274"/>
                                </a:lnTo>
                                <a:lnTo>
                                  <a:pt x="537667" y="187020"/>
                                </a:lnTo>
                                <a:lnTo>
                                  <a:pt x="536956" y="187528"/>
                                </a:lnTo>
                                <a:lnTo>
                                  <a:pt x="536257" y="187261"/>
                                </a:lnTo>
                                <a:lnTo>
                                  <a:pt x="536397" y="187528"/>
                                </a:lnTo>
                                <a:lnTo>
                                  <a:pt x="536651" y="187528"/>
                                </a:lnTo>
                                <a:lnTo>
                                  <a:pt x="536968" y="187655"/>
                                </a:lnTo>
                                <a:lnTo>
                                  <a:pt x="537273" y="187401"/>
                                </a:lnTo>
                                <a:lnTo>
                                  <a:pt x="537324" y="187655"/>
                                </a:lnTo>
                                <a:lnTo>
                                  <a:pt x="537603" y="187401"/>
                                </a:lnTo>
                                <a:lnTo>
                                  <a:pt x="537692" y="187655"/>
                                </a:lnTo>
                                <a:lnTo>
                                  <a:pt x="537781" y="187528"/>
                                </a:lnTo>
                                <a:lnTo>
                                  <a:pt x="537908" y="187401"/>
                                </a:lnTo>
                                <a:lnTo>
                                  <a:pt x="538962" y="187655"/>
                                </a:lnTo>
                                <a:lnTo>
                                  <a:pt x="540105" y="187401"/>
                                </a:lnTo>
                                <a:lnTo>
                                  <a:pt x="541197" y="187655"/>
                                </a:lnTo>
                                <a:lnTo>
                                  <a:pt x="541515" y="187401"/>
                                </a:lnTo>
                                <a:lnTo>
                                  <a:pt x="541667" y="187274"/>
                                </a:lnTo>
                                <a:lnTo>
                                  <a:pt x="541820" y="187147"/>
                                </a:lnTo>
                                <a:lnTo>
                                  <a:pt x="542302" y="187909"/>
                                </a:lnTo>
                                <a:lnTo>
                                  <a:pt x="542937" y="187909"/>
                                </a:lnTo>
                                <a:lnTo>
                                  <a:pt x="543166" y="187782"/>
                                </a:lnTo>
                                <a:lnTo>
                                  <a:pt x="543471" y="187782"/>
                                </a:lnTo>
                                <a:lnTo>
                                  <a:pt x="543687" y="187909"/>
                                </a:lnTo>
                                <a:lnTo>
                                  <a:pt x="543826" y="187782"/>
                                </a:lnTo>
                                <a:lnTo>
                                  <a:pt x="543953" y="187655"/>
                                </a:lnTo>
                                <a:lnTo>
                                  <a:pt x="545249" y="188544"/>
                                </a:lnTo>
                                <a:lnTo>
                                  <a:pt x="546773" y="188544"/>
                                </a:lnTo>
                                <a:lnTo>
                                  <a:pt x="548119" y="189179"/>
                                </a:lnTo>
                                <a:lnTo>
                                  <a:pt x="549694" y="189814"/>
                                </a:lnTo>
                                <a:lnTo>
                                  <a:pt x="550875" y="190830"/>
                                </a:lnTo>
                                <a:lnTo>
                                  <a:pt x="552704" y="190576"/>
                                </a:lnTo>
                                <a:lnTo>
                                  <a:pt x="552665" y="190703"/>
                                </a:lnTo>
                                <a:lnTo>
                                  <a:pt x="553110" y="190830"/>
                                </a:lnTo>
                                <a:lnTo>
                                  <a:pt x="553415" y="191211"/>
                                </a:lnTo>
                                <a:lnTo>
                                  <a:pt x="553872" y="191211"/>
                                </a:lnTo>
                                <a:lnTo>
                                  <a:pt x="553847" y="191338"/>
                                </a:lnTo>
                                <a:lnTo>
                                  <a:pt x="555091" y="191211"/>
                                </a:lnTo>
                                <a:lnTo>
                                  <a:pt x="555904" y="192354"/>
                                </a:lnTo>
                                <a:lnTo>
                                  <a:pt x="557110" y="192227"/>
                                </a:lnTo>
                                <a:lnTo>
                                  <a:pt x="558266" y="192862"/>
                                </a:lnTo>
                                <a:lnTo>
                                  <a:pt x="559574" y="193624"/>
                                </a:lnTo>
                                <a:lnTo>
                                  <a:pt x="560857" y="194132"/>
                                </a:lnTo>
                                <a:lnTo>
                                  <a:pt x="560793" y="194259"/>
                                </a:lnTo>
                                <a:lnTo>
                                  <a:pt x="561873" y="194640"/>
                                </a:lnTo>
                                <a:lnTo>
                                  <a:pt x="562470" y="195656"/>
                                </a:lnTo>
                                <a:lnTo>
                                  <a:pt x="563486" y="196164"/>
                                </a:lnTo>
                                <a:lnTo>
                                  <a:pt x="564273" y="196926"/>
                                </a:lnTo>
                                <a:lnTo>
                                  <a:pt x="565848" y="196799"/>
                                </a:lnTo>
                                <a:lnTo>
                                  <a:pt x="566559" y="197815"/>
                                </a:lnTo>
                                <a:lnTo>
                                  <a:pt x="566775" y="198704"/>
                                </a:lnTo>
                                <a:lnTo>
                                  <a:pt x="568312" y="198196"/>
                                </a:lnTo>
                                <a:lnTo>
                                  <a:pt x="568464" y="199085"/>
                                </a:lnTo>
                                <a:lnTo>
                                  <a:pt x="568972" y="200609"/>
                                </a:lnTo>
                                <a:lnTo>
                                  <a:pt x="571804" y="201371"/>
                                </a:lnTo>
                                <a:lnTo>
                                  <a:pt x="572566" y="202514"/>
                                </a:lnTo>
                                <a:lnTo>
                                  <a:pt x="574078" y="202641"/>
                                </a:lnTo>
                                <a:lnTo>
                                  <a:pt x="574535" y="204038"/>
                                </a:lnTo>
                                <a:lnTo>
                                  <a:pt x="575271" y="204038"/>
                                </a:lnTo>
                                <a:lnTo>
                                  <a:pt x="575056" y="205308"/>
                                </a:lnTo>
                                <a:lnTo>
                                  <a:pt x="575602" y="205562"/>
                                </a:lnTo>
                                <a:lnTo>
                                  <a:pt x="575691" y="205435"/>
                                </a:lnTo>
                                <a:lnTo>
                                  <a:pt x="575538" y="205943"/>
                                </a:lnTo>
                                <a:lnTo>
                                  <a:pt x="576516" y="205435"/>
                                </a:lnTo>
                                <a:lnTo>
                                  <a:pt x="576046" y="206070"/>
                                </a:lnTo>
                                <a:lnTo>
                                  <a:pt x="575945" y="206324"/>
                                </a:lnTo>
                                <a:lnTo>
                                  <a:pt x="576770" y="205651"/>
                                </a:lnTo>
                                <a:lnTo>
                                  <a:pt x="576643" y="205943"/>
                                </a:lnTo>
                                <a:lnTo>
                                  <a:pt x="576783" y="205816"/>
                                </a:lnTo>
                                <a:lnTo>
                                  <a:pt x="576783" y="205943"/>
                                </a:lnTo>
                                <a:lnTo>
                                  <a:pt x="576656" y="205943"/>
                                </a:lnTo>
                                <a:lnTo>
                                  <a:pt x="576694" y="206070"/>
                                </a:lnTo>
                                <a:lnTo>
                                  <a:pt x="576808" y="206197"/>
                                </a:lnTo>
                                <a:lnTo>
                                  <a:pt x="576440" y="206578"/>
                                </a:lnTo>
                                <a:lnTo>
                                  <a:pt x="577291" y="206197"/>
                                </a:lnTo>
                                <a:lnTo>
                                  <a:pt x="577151" y="206324"/>
                                </a:lnTo>
                                <a:lnTo>
                                  <a:pt x="576732" y="206705"/>
                                </a:lnTo>
                                <a:lnTo>
                                  <a:pt x="576618" y="207086"/>
                                </a:lnTo>
                                <a:lnTo>
                                  <a:pt x="576338" y="207086"/>
                                </a:lnTo>
                                <a:lnTo>
                                  <a:pt x="576541" y="207213"/>
                                </a:lnTo>
                                <a:lnTo>
                                  <a:pt x="576656" y="207086"/>
                                </a:lnTo>
                                <a:lnTo>
                                  <a:pt x="576770" y="206959"/>
                                </a:lnTo>
                                <a:lnTo>
                                  <a:pt x="577037" y="206832"/>
                                </a:lnTo>
                                <a:lnTo>
                                  <a:pt x="577329" y="206578"/>
                                </a:lnTo>
                                <a:lnTo>
                                  <a:pt x="577380" y="206451"/>
                                </a:lnTo>
                                <a:lnTo>
                                  <a:pt x="577418" y="206324"/>
                                </a:lnTo>
                                <a:lnTo>
                                  <a:pt x="577215" y="206451"/>
                                </a:lnTo>
                                <a:lnTo>
                                  <a:pt x="577354" y="206324"/>
                                </a:lnTo>
                                <a:lnTo>
                                  <a:pt x="577405" y="206197"/>
                                </a:lnTo>
                                <a:lnTo>
                                  <a:pt x="577278" y="206070"/>
                                </a:lnTo>
                                <a:lnTo>
                                  <a:pt x="577532" y="205816"/>
                                </a:lnTo>
                                <a:lnTo>
                                  <a:pt x="577545" y="205689"/>
                                </a:lnTo>
                                <a:lnTo>
                                  <a:pt x="577545" y="205562"/>
                                </a:lnTo>
                                <a:close/>
                              </a:path>
                              <a:path w="660400" h="349250">
                                <a:moveTo>
                                  <a:pt x="577583" y="205447"/>
                                </a:moveTo>
                                <a:close/>
                              </a:path>
                              <a:path w="660400" h="349250">
                                <a:moveTo>
                                  <a:pt x="642277" y="181457"/>
                                </a:moveTo>
                                <a:lnTo>
                                  <a:pt x="642188" y="181317"/>
                                </a:lnTo>
                                <a:lnTo>
                                  <a:pt x="642061" y="181317"/>
                                </a:lnTo>
                                <a:lnTo>
                                  <a:pt x="642277" y="181457"/>
                                </a:lnTo>
                                <a:close/>
                              </a:path>
                              <a:path w="660400" h="349250">
                                <a:moveTo>
                                  <a:pt x="642277" y="181305"/>
                                </a:moveTo>
                                <a:close/>
                              </a:path>
                              <a:path w="660400" h="349250">
                                <a:moveTo>
                                  <a:pt x="642518" y="182118"/>
                                </a:moveTo>
                                <a:lnTo>
                                  <a:pt x="642378" y="181940"/>
                                </a:lnTo>
                                <a:lnTo>
                                  <a:pt x="642429" y="182130"/>
                                </a:lnTo>
                                <a:close/>
                              </a:path>
                              <a:path w="660400" h="349250">
                                <a:moveTo>
                                  <a:pt x="642607" y="181127"/>
                                </a:moveTo>
                                <a:lnTo>
                                  <a:pt x="642480" y="181025"/>
                                </a:lnTo>
                                <a:lnTo>
                                  <a:pt x="642137" y="181127"/>
                                </a:lnTo>
                                <a:lnTo>
                                  <a:pt x="642416" y="181216"/>
                                </a:lnTo>
                                <a:lnTo>
                                  <a:pt x="642607" y="181127"/>
                                </a:lnTo>
                                <a:close/>
                              </a:path>
                              <a:path w="660400" h="349250">
                                <a:moveTo>
                                  <a:pt x="642912" y="181864"/>
                                </a:moveTo>
                                <a:lnTo>
                                  <a:pt x="642277" y="181457"/>
                                </a:lnTo>
                                <a:lnTo>
                                  <a:pt x="642531" y="181889"/>
                                </a:lnTo>
                                <a:lnTo>
                                  <a:pt x="642912" y="181864"/>
                                </a:lnTo>
                                <a:close/>
                              </a:path>
                              <a:path w="660400" h="349250">
                                <a:moveTo>
                                  <a:pt x="643115" y="180721"/>
                                </a:moveTo>
                                <a:lnTo>
                                  <a:pt x="642810" y="180289"/>
                                </a:lnTo>
                                <a:lnTo>
                                  <a:pt x="642556" y="180721"/>
                                </a:lnTo>
                                <a:lnTo>
                                  <a:pt x="642594" y="180975"/>
                                </a:lnTo>
                                <a:lnTo>
                                  <a:pt x="642683" y="180848"/>
                                </a:lnTo>
                                <a:lnTo>
                                  <a:pt x="642772" y="180975"/>
                                </a:lnTo>
                                <a:lnTo>
                                  <a:pt x="642937" y="180848"/>
                                </a:lnTo>
                                <a:lnTo>
                                  <a:pt x="643115" y="180721"/>
                                </a:lnTo>
                                <a:close/>
                              </a:path>
                              <a:path w="660400" h="349250">
                                <a:moveTo>
                                  <a:pt x="643140" y="179743"/>
                                </a:moveTo>
                                <a:lnTo>
                                  <a:pt x="642950" y="179832"/>
                                </a:lnTo>
                                <a:lnTo>
                                  <a:pt x="643089" y="179832"/>
                                </a:lnTo>
                                <a:close/>
                              </a:path>
                              <a:path w="660400" h="349250">
                                <a:moveTo>
                                  <a:pt x="643470" y="179832"/>
                                </a:moveTo>
                                <a:lnTo>
                                  <a:pt x="643089" y="179832"/>
                                </a:lnTo>
                                <a:lnTo>
                                  <a:pt x="642924" y="180098"/>
                                </a:lnTo>
                                <a:lnTo>
                                  <a:pt x="643153" y="179959"/>
                                </a:lnTo>
                                <a:lnTo>
                                  <a:pt x="643267" y="180086"/>
                                </a:lnTo>
                                <a:lnTo>
                                  <a:pt x="643369" y="179959"/>
                                </a:lnTo>
                                <a:lnTo>
                                  <a:pt x="643470" y="179832"/>
                                </a:lnTo>
                                <a:close/>
                              </a:path>
                              <a:path w="660400" h="349250">
                                <a:moveTo>
                                  <a:pt x="645985" y="171704"/>
                                </a:moveTo>
                                <a:lnTo>
                                  <a:pt x="645922" y="171577"/>
                                </a:lnTo>
                                <a:lnTo>
                                  <a:pt x="645960" y="171704"/>
                                </a:lnTo>
                                <a:close/>
                              </a:path>
                              <a:path w="660400" h="349250">
                                <a:moveTo>
                                  <a:pt x="649490" y="162560"/>
                                </a:moveTo>
                                <a:lnTo>
                                  <a:pt x="649401" y="162433"/>
                                </a:lnTo>
                                <a:lnTo>
                                  <a:pt x="649414" y="162560"/>
                                </a:lnTo>
                                <a:close/>
                              </a:path>
                              <a:path w="660400" h="349250">
                                <a:moveTo>
                                  <a:pt x="650328" y="162814"/>
                                </a:moveTo>
                                <a:lnTo>
                                  <a:pt x="649452" y="162814"/>
                                </a:lnTo>
                                <a:lnTo>
                                  <a:pt x="649173" y="162814"/>
                                </a:lnTo>
                                <a:lnTo>
                                  <a:pt x="648931" y="163449"/>
                                </a:lnTo>
                                <a:lnTo>
                                  <a:pt x="648855" y="164084"/>
                                </a:lnTo>
                                <a:lnTo>
                                  <a:pt x="648601" y="164846"/>
                                </a:lnTo>
                                <a:lnTo>
                                  <a:pt x="648411" y="164719"/>
                                </a:lnTo>
                                <a:lnTo>
                                  <a:pt x="648512" y="165481"/>
                                </a:lnTo>
                                <a:lnTo>
                                  <a:pt x="647865" y="165989"/>
                                </a:lnTo>
                                <a:lnTo>
                                  <a:pt x="647738" y="166751"/>
                                </a:lnTo>
                                <a:lnTo>
                                  <a:pt x="647687" y="166624"/>
                                </a:lnTo>
                                <a:lnTo>
                                  <a:pt x="647623" y="166751"/>
                                </a:lnTo>
                                <a:lnTo>
                                  <a:pt x="646938" y="168148"/>
                                </a:lnTo>
                                <a:lnTo>
                                  <a:pt x="646836" y="168529"/>
                                </a:lnTo>
                                <a:lnTo>
                                  <a:pt x="646557" y="169926"/>
                                </a:lnTo>
                                <a:lnTo>
                                  <a:pt x="645985" y="171704"/>
                                </a:lnTo>
                                <a:lnTo>
                                  <a:pt x="645972" y="171958"/>
                                </a:lnTo>
                                <a:lnTo>
                                  <a:pt x="645883" y="171831"/>
                                </a:lnTo>
                                <a:lnTo>
                                  <a:pt x="645401" y="172085"/>
                                </a:lnTo>
                                <a:lnTo>
                                  <a:pt x="645629" y="172974"/>
                                </a:lnTo>
                                <a:lnTo>
                                  <a:pt x="645274" y="173101"/>
                                </a:lnTo>
                                <a:lnTo>
                                  <a:pt x="645388" y="173228"/>
                                </a:lnTo>
                                <a:lnTo>
                                  <a:pt x="645464" y="173355"/>
                                </a:lnTo>
                                <a:lnTo>
                                  <a:pt x="645020" y="174625"/>
                                </a:lnTo>
                                <a:lnTo>
                                  <a:pt x="644461" y="176022"/>
                                </a:lnTo>
                                <a:lnTo>
                                  <a:pt x="644118" y="177419"/>
                                </a:lnTo>
                                <a:lnTo>
                                  <a:pt x="643839" y="177419"/>
                                </a:lnTo>
                                <a:lnTo>
                                  <a:pt x="643763" y="178816"/>
                                </a:lnTo>
                                <a:lnTo>
                                  <a:pt x="643140" y="179743"/>
                                </a:lnTo>
                                <a:lnTo>
                                  <a:pt x="643394" y="179705"/>
                                </a:lnTo>
                                <a:lnTo>
                                  <a:pt x="643407" y="179832"/>
                                </a:lnTo>
                                <a:lnTo>
                                  <a:pt x="643445" y="179705"/>
                                </a:lnTo>
                                <a:lnTo>
                                  <a:pt x="643623" y="179197"/>
                                </a:lnTo>
                                <a:lnTo>
                                  <a:pt x="643991" y="178816"/>
                                </a:lnTo>
                                <a:lnTo>
                                  <a:pt x="643890" y="178181"/>
                                </a:lnTo>
                                <a:lnTo>
                                  <a:pt x="644232" y="178181"/>
                                </a:lnTo>
                                <a:lnTo>
                                  <a:pt x="644156" y="177546"/>
                                </a:lnTo>
                                <a:lnTo>
                                  <a:pt x="644525" y="177546"/>
                                </a:lnTo>
                                <a:lnTo>
                                  <a:pt x="644563" y="177165"/>
                                </a:lnTo>
                                <a:lnTo>
                                  <a:pt x="644398" y="177038"/>
                                </a:lnTo>
                                <a:lnTo>
                                  <a:pt x="645363" y="175260"/>
                                </a:lnTo>
                                <a:lnTo>
                                  <a:pt x="645934" y="173355"/>
                                </a:lnTo>
                                <a:lnTo>
                                  <a:pt x="646557" y="171958"/>
                                </a:lnTo>
                                <a:lnTo>
                                  <a:pt x="646785" y="171450"/>
                                </a:lnTo>
                                <a:lnTo>
                                  <a:pt x="646582" y="170307"/>
                                </a:lnTo>
                                <a:lnTo>
                                  <a:pt x="647725" y="169672"/>
                                </a:lnTo>
                                <a:lnTo>
                                  <a:pt x="647992" y="168529"/>
                                </a:lnTo>
                                <a:lnTo>
                                  <a:pt x="648055" y="168148"/>
                                </a:lnTo>
                                <a:lnTo>
                                  <a:pt x="648195" y="167640"/>
                                </a:lnTo>
                                <a:lnTo>
                                  <a:pt x="648449" y="167259"/>
                                </a:lnTo>
                                <a:lnTo>
                                  <a:pt x="648436" y="166624"/>
                                </a:lnTo>
                                <a:lnTo>
                                  <a:pt x="649681" y="164846"/>
                                </a:lnTo>
                                <a:lnTo>
                                  <a:pt x="649859" y="164592"/>
                                </a:lnTo>
                                <a:lnTo>
                                  <a:pt x="650328" y="162814"/>
                                </a:lnTo>
                                <a:close/>
                              </a:path>
                              <a:path w="660400" h="349250">
                                <a:moveTo>
                                  <a:pt x="652500" y="154686"/>
                                </a:moveTo>
                                <a:lnTo>
                                  <a:pt x="652322" y="154559"/>
                                </a:lnTo>
                                <a:lnTo>
                                  <a:pt x="652449" y="154686"/>
                                </a:lnTo>
                                <a:close/>
                              </a:path>
                              <a:path w="660400" h="349250">
                                <a:moveTo>
                                  <a:pt x="657669" y="132969"/>
                                </a:moveTo>
                                <a:lnTo>
                                  <a:pt x="657567" y="132842"/>
                                </a:lnTo>
                                <a:lnTo>
                                  <a:pt x="657593" y="132969"/>
                                </a:lnTo>
                                <a:close/>
                              </a:path>
                              <a:path w="660400" h="349250">
                                <a:moveTo>
                                  <a:pt x="658190" y="124333"/>
                                </a:moveTo>
                                <a:lnTo>
                                  <a:pt x="658152" y="124460"/>
                                </a:lnTo>
                                <a:lnTo>
                                  <a:pt x="658190" y="124333"/>
                                </a:lnTo>
                                <a:close/>
                              </a:path>
                              <a:path w="660400" h="349250">
                                <a:moveTo>
                                  <a:pt x="660031" y="122174"/>
                                </a:moveTo>
                                <a:lnTo>
                                  <a:pt x="658863" y="120396"/>
                                </a:lnTo>
                                <a:lnTo>
                                  <a:pt x="659422" y="119253"/>
                                </a:lnTo>
                                <a:lnTo>
                                  <a:pt x="659879" y="117983"/>
                                </a:lnTo>
                                <a:lnTo>
                                  <a:pt x="659815" y="115697"/>
                                </a:lnTo>
                                <a:lnTo>
                                  <a:pt x="659625" y="114300"/>
                                </a:lnTo>
                                <a:lnTo>
                                  <a:pt x="658863" y="112014"/>
                                </a:lnTo>
                                <a:lnTo>
                                  <a:pt x="659091" y="109728"/>
                                </a:lnTo>
                                <a:lnTo>
                                  <a:pt x="657783" y="107569"/>
                                </a:lnTo>
                                <a:lnTo>
                                  <a:pt x="658164" y="105283"/>
                                </a:lnTo>
                                <a:lnTo>
                                  <a:pt x="657834" y="104775"/>
                                </a:lnTo>
                                <a:lnTo>
                                  <a:pt x="657682" y="104521"/>
                                </a:lnTo>
                                <a:lnTo>
                                  <a:pt x="657656" y="104267"/>
                                </a:lnTo>
                                <a:lnTo>
                                  <a:pt x="658075" y="103378"/>
                                </a:lnTo>
                                <a:lnTo>
                                  <a:pt x="658266" y="102997"/>
                                </a:lnTo>
                                <a:lnTo>
                                  <a:pt x="657898" y="101981"/>
                                </a:lnTo>
                                <a:lnTo>
                                  <a:pt x="657758" y="101981"/>
                                </a:lnTo>
                                <a:lnTo>
                                  <a:pt x="658126" y="101473"/>
                                </a:lnTo>
                                <a:lnTo>
                                  <a:pt x="656920" y="101219"/>
                                </a:lnTo>
                                <a:lnTo>
                                  <a:pt x="657542" y="100838"/>
                                </a:lnTo>
                                <a:lnTo>
                                  <a:pt x="657872" y="100584"/>
                                </a:lnTo>
                                <a:lnTo>
                                  <a:pt x="656653" y="100584"/>
                                </a:lnTo>
                                <a:lnTo>
                                  <a:pt x="657034" y="100330"/>
                                </a:lnTo>
                                <a:lnTo>
                                  <a:pt x="656856" y="100330"/>
                                </a:lnTo>
                                <a:lnTo>
                                  <a:pt x="656831" y="100114"/>
                                </a:lnTo>
                                <a:lnTo>
                                  <a:pt x="657047" y="100203"/>
                                </a:lnTo>
                                <a:lnTo>
                                  <a:pt x="657034" y="99949"/>
                                </a:lnTo>
                                <a:lnTo>
                                  <a:pt x="656818" y="100050"/>
                                </a:lnTo>
                                <a:lnTo>
                                  <a:pt x="657491" y="99695"/>
                                </a:lnTo>
                                <a:lnTo>
                                  <a:pt x="656526" y="99314"/>
                                </a:lnTo>
                                <a:lnTo>
                                  <a:pt x="657288" y="99060"/>
                                </a:lnTo>
                                <a:lnTo>
                                  <a:pt x="657326" y="99187"/>
                                </a:lnTo>
                                <a:lnTo>
                                  <a:pt x="657542" y="98806"/>
                                </a:lnTo>
                                <a:lnTo>
                                  <a:pt x="657771" y="99060"/>
                                </a:lnTo>
                                <a:lnTo>
                                  <a:pt x="657783" y="98806"/>
                                </a:lnTo>
                                <a:lnTo>
                                  <a:pt x="657694" y="98552"/>
                                </a:lnTo>
                                <a:lnTo>
                                  <a:pt x="657377" y="98679"/>
                                </a:lnTo>
                                <a:lnTo>
                                  <a:pt x="656666" y="98679"/>
                                </a:lnTo>
                                <a:lnTo>
                                  <a:pt x="656475" y="98933"/>
                                </a:lnTo>
                                <a:lnTo>
                                  <a:pt x="656729" y="98933"/>
                                </a:lnTo>
                                <a:lnTo>
                                  <a:pt x="656501" y="99060"/>
                                </a:lnTo>
                                <a:lnTo>
                                  <a:pt x="656628" y="99060"/>
                                </a:lnTo>
                                <a:lnTo>
                                  <a:pt x="656437" y="99187"/>
                                </a:lnTo>
                                <a:lnTo>
                                  <a:pt x="656488" y="99441"/>
                                </a:lnTo>
                                <a:lnTo>
                                  <a:pt x="656120" y="99568"/>
                                </a:lnTo>
                                <a:lnTo>
                                  <a:pt x="656031" y="99949"/>
                                </a:lnTo>
                                <a:lnTo>
                                  <a:pt x="656399" y="99949"/>
                                </a:lnTo>
                                <a:lnTo>
                                  <a:pt x="656336" y="100076"/>
                                </a:lnTo>
                                <a:lnTo>
                                  <a:pt x="656259" y="100457"/>
                                </a:lnTo>
                                <a:lnTo>
                                  <a:pt x="655853" y="100584"/>
                                </a:lnTo>
                                <a:lnTo>
                                  <a:pt x="656793" y="100711"/>
                                </a:lnTo>
                                <a:lnTo>
                                  <a:pt x="656259" y="100711"/>
                                </a:lnTo>
                                <a:lnTo>
                                  <a:pt x="656539" y="101473"/>
                                </a:lnTo>
                                <a:lnTo>
                                  <a:pt x="656894" y="102997"/>
                                </a:lnTo>
                                <a:lnTo>
                                  <a:pt x="657123" y="103124"/>
                                </a:lnTo>
                                <a:lnTo>
                                  <a:pt x="657021" y="103593"/>
                                </a:lnTo>
                                <a:lnTo>
                                  <a:pt x="657059" y="104521"/>
                                </a:lnTo>
                                <a:lnTo>
                                  <a:pt x="656971" y="104394"/>
                                </a:lnTo>
                                <a:lnTo>
                                  <a:pt x="656844" y="104521"/>
                                </a:lnTo>
                                <a:lnTo>
                                  <a:pt x="656501" y="104902"/>
                                </a:lnTo>
                                <a:lnTo>
                                  <a:pt x="657580" y="104775"/>
                                </a:lnTo>
                                <a:lnTo>
                                  <a:pt x="656958" y="105283"/>
                                </a:lnTo>
                                <a:lnTo>
                                  <a:pt x="657453" y="105283"/>
                                </a:lnTo>
                                <a:lnTo>
                                  <a:pt x="656907" y="106045"/>
                                </a:lnTo>
                                <a:lnTo>
                                  <a:pt x="657517" y="106172"/>
                                </a:lnTo>
                                <a:lnTo>
                                  <a:pt x="657313" y="106299"/>
                                </a:lnTo>
                                <a:lnTo>
                                  <a:pt x="657339" y="108458"/>
                                </a:lnTo>
                                <a:lnTo>
                                  <a:pt x="657834" y="108839"/>
                                </a:lnTo>
                                <a:lnTo>
                                  <a:pt x="657352" y="109728"/>
                                </a:lnTo>
                                <a:lnTo>
                                  <a:pt x="657987" y="110109"/>
                                </a:lnTo>
                                <a:lnTo>
                                  <a:pt x="657694" y="111125"/>
                                </a:lnTo>
                                <a:lnTo>
                                  <a:pt x="657974" y="111506"/>
                                </a:lnTo>
                                <a:lnTo>
                                  <a:pt x="657961" y="112014"/>
                                </a:lnTo>
                                <a:lnTo>
                                  <a:pt x="658075" y="112776"/>
                                </a:lnTo>
                                <a:lnTo>
                                  <a:pt x="658469" y="113157"/>
                                </a:lnTo>
                                <a:lnTo>
                                  <a:pt x="657923" y="113411"/>
                                </a:lnTo>
                                <a:lnTo>
                                  <a:pt x="658050" y="113665"/>
                                </a:lnTo>
                                <a:lnTo>
                                  <a:pt x="657898" y="113919"/>
                                </a:lnTo>
                                <a:lnTo>
                                  <a:pt x="658177" y="114300"/>
                                </a:lnTo>
                                <a:lnTo>
                                  <a:pt x="658202" y="115062"/>
                                </a:lnTo>
                                <a:lnTo>
                                  <a:pt x="658431" y="115697"/>
                                </a:lnTo>
                                <a:lnTo>
                                  <a:pt x="658177" y="115697"/>
                                </a:lnTo>
                                <a:lnTo>
                                  <a:pt x="658558" y="116205"/>
                                </a:lnTo>
                                <a:lnTo>
                                  <a:pt x="658177" y="116205"/>
                                </a:lnTo>
                                <a:lnTo>
                                  <a:pt x="658901" y="117856"/>
                                </a:lnTo>
                                <a:lnTo>
                                  <a:pt x="658787" y="119888"/>
                                </a:lnTo>
                                <a:lnTo>
                                  <a:pt x="658114" y="121666"/>
                                </a:lnTo>
                                <a:lnTo>
                                  <a:pt x="658279" y="121920"/>
                                </a:lnTo>
                                <a:lnTo>
                                  <a:pt x="658723" y="122174"/>
                                </a:lnTo>
                                <a:lnTo>
                                  <a:pt x="658990" y="122428"/>
                                </a:lnTo>
                                <a:lnTo>
                                  <a:pt x="658952" y="122682"/>
                                </a:lnTo>
                                <a:lnTo>
                                  <a:pt x="658558" y="123063"/>
                                </a:lnTo>
                                <a:lnTo>
                                  <a:pt x="658609" y="123317"/>
                                </a:lnTo>
                                <a:lnTo>
                                  <a:pt x="658571" y="123444"/>
                                </a:lnTo>
                                <a:lnTo>
                                  <a:pt x="658647" y="123571"/>
                                </a:lnTo>
                                <a:lnTo>
                                  <a:pt x="658152" y="123952"/>
                                </a:lnTo>
                                <a:lnTo>
                                  <a:pt x="658431" y="124206"/>
                                </a:lnTo>
                                <a:lnTo>
                                  <a:pt x="658329" y="124333"/>
                                </a:lnTo>
                                <a:lnTo>
                                  <a:pt x="658456" y="124460"/>
                                </a:lnTo>
                                <a:lnTo>
                                  <a:pt x="658177" y="124460"/>
                                </a:lnTo>
                                <a:lnTo>
                                  <a:pt x="658025" y="127127"/>
                                </a:lnTo>
                                <a:lnTo>
                                  <a:pt x="657948" y="131699"/>
                                </a:lnTo>
                                <a:lnTo>
                                  <a:pt x="657669" y="132969"/>
                                </a:lnTo>
                                <a:lnTo>
                                  <a:pt x="657694" y="133350"/>
                                </a:lnTo>
                                <a:lnTo>
                                  <a:pt x="657250" y="133985"/>
                                </a:lnTo>
                                <a:lnTo>
                                  <a:pt x="657364" y="135255"/>
                                </a:lnTo>
                                <a:lnTo>
                                  <a:pt x="657313" y="135509"/>
                                </a:lnTo>
                                <a:lnTo>
                                  <a:pt x="657263" y="135382"/>
                                </a:lnTo>
                                <a:lnTo>
                                  <a:pt x="657148" y="135255"/>
                                </a:lnTo>
                                <a:lnTo>
                                  <a:pt x="657123" y="135509"/>
                                </a:lnTo>
                                <a:lnTo>
                                  <a:pt x="657326" y="136017"/>
                                </a:lnTo>
                                <a:lnTo>
                                  <a:pt x="656501" y="136144"/>
                                </a:lnTo>
                                <a:lnTo>
                                  <a:pt x="656894" y="136398"/>
                                </a:lnTo>
                                <a:lnTo>
                                  <a:pt x="657136" y="136525"/>
                                </a:lnTo>
                                <a:lnTo>
                                  <a:pt x="656932" y="136525"/>
                                </a:lnTo>
                                <a:lnTo>
                                  <a:pt x="656894" y="136398"/>
                                </a:lnTo>
                                <a:lnTo>
                                  <a:pt x="656882" y="136525"/>
                                </a:lnTo>
                                <a:lnTo>
                                  <a:pt x="656818" y="137922"/>
                                </a:lnTo>
                                <a:lnTo>
                                  <a:pt x="656488" y="139319"/>
                                </a:lnTo>
                                <a:lnTo>
                                  <a:pt x="656069" y="140716"/>
                                </a:lnTo>
                                <a:lnTo>
                                  <a:pt x="656437" y="141986"/>
                                </a:lnTo>
                                <a:lnTo>
                                  <a:pt x="655485" y="143129"/>
                                </a:lnTo>
                                <a:lnTo>
                                  <a:pt x="655675" y="144526"/>
                                </a:lnTo>
                                <a:lnTo>
                                  <a:pt x="655586" y="146177"/>
                                </a:lnTo>
                                <a:lnTo>
                                  <a:pt x="654608" y="147701"/>
                                </a:lnTo>
                                <a:lnTo>
                                  <a:pt x="654202" y="149352"/>
                                </a:lnTo>
                                <a:lnTo>
                                  <a:pt x="654037" y="149733"/>
                                </a:lnTo>
                                <a:lnTo>
                                  <a:pt x="653948" y="150495"/>
                                </a:lnTo>
                                <a:lnTo>
                                  <a:pt x="653745" y="151130"/>
                                </a:lnTo>
                                <a:lnTo>
                                  <a:pt x="653592" y="151130"/>
                                </a:lnTo>
                                <a:lnTo>
                                  <a:pt x="653808" y="152400"/>
                                </a:lnTo>
                                <a:lnTo>
                                  <a:pt x="652259" y="153289"/>
                                </a:lnTo>
                                <a:lnTo>
                                  <a:pt x="652500" y="154686"/>
                                </a:lnTo>
                                <a:lnTo>
                                  <a:pt x="652576" y="154813"/>
                                </a:lnTo>
                                <a:lnTo>
                                  <a:pt x="651967" y="155194"/>
                                </a:lnTo>
                                <a:lnTo>
                                  <a:pt x="652526" y="155321"/>
                                </a:lnTo>
                                <a:lnTo>
                                  <a:pt x="652297" y="155448"/>
                                </a:lnTo>
                                <a:lnTo>
                                  <a:pt x="652741" y="156464"/>
                                </a:lnTo>
                                <a:lnTo>
                                  <a:pt x="651459" y="156718"/>
                                </a:lnTo>
                                <a:lnTo>
                                  <a:pt x="651548" y="157861"/>
                                </a:lnTo>
                                <a:lnTo>
                                  <a:pt x="651446" y="157734"/>
                                </a:lnTo>
                                <a:lnTo>
                                  <a:pt x="651446" y="157861"/>
                                </a:lnTo>
                                <a:lnTo>
                                  <a:pt x="651408" y="158369"/>
                                </a:lnTo>
                                <a:lnTo>
                                  <a:pt x="651217" y="158496"/>
                                </a:lnTo>
                                <a:lnTo>
                                  <a:pt x="650354" y="159004"/>
                                </a:lnTo>
                                <a:lnTo>
                                  <a:pt x="650570" y="160147"/>
                                </a:lnTo>
                                <a:lnTo>
                                  <a:pt x="650227" y="161036"/>
                                </a:lnTo>
                                <a:lnTo>
                                  <a:pt x="650024" y="160782"/>
                                </a:lnTo>
                                <a:lnTo>
                                  <a:pt x="650151" y="161290"/>
                                </a:lnTo>
                                <a:lnTo>
                                  <a:pt x="649592" y="161925"/>
                                </a:lnTo>
                                <a:lnTo>
                                  <a:pt x="649490" y="162560"/>
                                </a:lnTo>
                                <a:lnTo>
                                  <a:pt x="649465" y="162687"/>
                                </a:lnTo>
                                <a:lnTo>
                                  <a:pt x="650367" y="162687"/>
                                </a:lnTo>
                                <a:lnTo>
                                  <a:pt x="650570" y="161925"/>
                                </a:lnTo>
                                <a:lnTo>
                                  <a:pt x="650963" y="161036"/>
                                </a:lnTo>
                                <a:lnTo>
                                  <a:pt x="653046" y="156464"/>
                                </a:lnTo>
                                <a:lnTo>
                                  <a:pt x="654265" y="154178"/>
                                </a:lnTo>
                                <a:lnTo>
                                  <a:pt x="654443" y="151130"/>
                                </a:lnTo>
                                <a:lnTo>
                                  <a:pt x="654532" y="151257"/>
                                </a:lnTo>
                                <a:lnTo>
                                  <a:pt x="654672" y="150368"/>
                                </a:lnTo>
                                <a:lnTo>
                                  <a:pt x="655116" y="149733"/>
                                </a:lnTo>
                                <a:lnTo>
                                  <a:pt x="655231" y="148844"/>
                                </a:lnTo>
                                <a:lnTo>
                                  <a:pt x="655421" y="146812"/>
                                </a:lnTo>
                                <a:lnTo>
                                  <a:pt x="656526" y="144907"/>
                                </a:lnTo>
                                <a:lnTo>
                                  <a:pt x="656488" y="142875"/>
                                </a:lnTo>
                                <a:lnTo>
                                  <a:pt x="657161" y="140589"/>
                                </a:lnTo>
                                <a:lnTo>
                                  <a:pt x="657631" y="137922"/>
                                </a:lnTo>
                                <a:lnTo>
                                  <a:pt x="657961" y="135509"/>
                                </a:lnTo>
                                <a:lnTo>
                                  <a:pt x="658088" y="135509"/>
                                </a:lnTo>
                                <a:lnTo>
                                  <a:pt x="658190" y="133350"/>
                                </a:lnTo>
                                <a:lnTo>
                                  <a:pt x="659193" y="131699"/>
                                </a:lnTo>
                                <a:lnTo>
                                  <a:pt x="659168" y="129667"/>
                                </a:lnTo>
                                <a:lnTo>
                                  <a:pt x="659676" y="127635"/>
                                </a:lnTo>
                                <a:lnTo>
                                  <a:pt x="658952" y="125476"/>
                                </a:lnTo>
                                <a:lnTo>
                                  <a:pt x="659371" y="123444"/>
                                </a:lnTo>
                                <a:lnTo>
                                  <a:pt x="660031" y="122174"/>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1261082" y="284827"/>
                            <a:ext cx="17780" cy="82550"/>
                          </a:xfrm>
                          <a:custGeom>
                            <a:avLst/>
                            <a:gdLst/>
                            <a:ahLst/>
                            <a:cxnLst/>
                            <a:rect l="l" t="t" r="r" b="b"/>
                            <a:pathLst>
                              <a:path w="17780" h="82550">
                                <a:moveTo>
                                  <a:pt x="558" y="82169"/>
                                </a:moveTo>
                                <a:lnTo>
                                  <a:pt x="254" y="81737"/>
                                </a:lnTo>
                                <a:lnTo>
                                  <a:pt x="0" y="82169"/>
                                </a:lnTo>
                                <a:lnTo>
                                  <a:pt x="38" y="82423"/>
                                </a:lnTo>
                                <a:lnTo>
                                  <a:pt x="127" y="82296"/>
                                </a:lnTo>
                                <a:lnTo>
                                  <a:pt x="215" y="82423"/>
                                </a:lnTo>
                                <a:lnTo>
                                  <a:pt x="381" y="82296"/>
                                </a:lnTo>
                                <a:lnTo>
                                  <a:pt x="558" y="82169"/>
                                </a:lnTo>
                                <a:close/>
                              </a:path>
                              <a:path w="17780" h="82550">
                                <a:moveTo>
                                  <a:pt x="584" y="81191"/>
                                </a:moveTo>
                                <a:lnTo>
                                  <a:pt x="393" y="81280"/>
                                </a:lnTo>
                                <a:lnTo>
                                  <a:pt x="533" y="81280"/>
                                </a:lnTo>
                                <a:close/>
                              </a:path>
                              <a:path w="17780" h="82550">
                                <a:moveTo>
                                  <a:pt x="914" y="81280"/>
                                </a:moveTo>
                                <a:lnTo>
                                  <a:pt x="533" y="81280"/>
                                </a:lnTo>
                                <a:lnTo>
                                  <a:pt x="368" y="81546"/>
                                </a:lnTo>
                                <a:lnTo>
                                  <a:pt x="596" y="81407"/>
                                </a:lnTo>
                                <a:lnTo>
                                  <a:pt x="711" y="81534"/>
                                </a:lnTo>
                                <a:lnTo>
                                  <a:pt x="812" y="81407"/>
                                </a:lnTo>
                                <a:lnTo>
                                  <a:pt x="914" y="81280"/>
                                </a:lnTo>
                                <a:close/>
                              </a:path>
                              <a:path w="17780" h="82550">
                                <a:moveTo>
                                  <a:pt x="3429" y="73152"/>
                                </a:moveTo>
                                <a:lnTo>
                                  <a:pt x="3365" y="73025"/>
                                </a:lnTo>
                                <a:lnTo>
                                  <a:pt x="3403" y="73152"/>
                                </a:lnTo>
                                <a:close/>
                              </a:path>
                              <a:path w="17780" h="82550">
                                <a:moveTo>
                                  <a:pt x="6934" y="64008"/>
                                </a:moveTo>
                                <a:lnTo>
                                  <a:pt x="6845" y="63881"/>
                                </a:lnTo>
                                <a:lnTo>
                                  <a:pt x="6858" y="64008"/>
                                </a:lnTo>
                                <a:close/>
                              </a:path>
                              <a:path w="17780" h="82550">
                                <a:moveTo>
                                  <a:pt x="7772" y="64262"/>
                                </a:moveTo>
                                <a:lnTo>
                                  <a:pt x="6896" y="64262"/>
                                </a:lnTo>
                                <a:lnTo>
                                  <a:pt x="6616" y="64262"/>
                                </a:lnTo>
                                <a:lnTo>
                                  <a:pt x="6375" y="64897"/>
                                </a:lnTo>
                                <a:lnTo>
                                  <a:pt x="6299" y="65532"/>
                                </a:lnTo>
                                <a:lnTo>
                                  <a:pt x="6045" y="66294"/>
                                </a:lnTo>
                                <a:lnTo>
                                  <a:pt x="5854" y="66167"/>
                                </a:lnTo>
                                <a:lnTo>
                                  <a:pt x="5956" y="66929"/>
                                </a:lnTo>
                                <a:lnTo>
                                  <a:pt x="5308" y="67437"/>
                                </a:lnTo>
                                <a:lnTo>
                                  <a:pt x="5181" y="68199"/>
                                </a:lnTo>
                                <a:lnTo>
                                  <a:pt x="5130" y="68072"/>
                                </a:lnTo>
                                <a:lnTo>
                                  <a:pt x="5067" y="68199"/>
                                </a:lnTo>
                                <a:lnTo>
                                  <a:pt x="4381" y="69596"/>
                                </a:lnTo>
                                <a:lnTo>
                                  <a:pt x="4279" y="69977"/>
                                </a:lnTo>
                                <a:lnTo>
                                  <a:pt x="4000" y="71374"/>
                                </a:lnTo>
                                <a:lnTo>
                                  <a:pt x="3429" y="73152"/>
                                </a:lnTo>
                                <a:lnTo>
                                  <a:pt x="3416" y="73406"/>
                                </a:lnTo>
                                <a:lnTo>
                                  <a:pt x="3327" y="73279"/>
                                </a:lnTo>
                                <a:lnTo>
                                  <a:pt x="2844" y="73533"/>
                                </a:lnTo>
                                <a:lnTo>
                                  <a:pt x="3073" y="74422"/>
                                </a:lnTo>
                                <a:lnTo>
                                  <a:pt x="2717" y="74549"/>
                                </a:lnTo>
                                <a:lnTo>
                                  <a:pt x="2832" y="74676"/>
                                </a:lnTo>
                                <a:lnTo>
                                  <a:pt x="2908" y="74803"/>
                                </a:lnTo>
                                <a:lnTo>
                                  <a:pt x="2463" y="76073"/>
                                </a:lnTo>
                                <a:lnTo>
                                  <a:pt x="1905" y="77470"/>
                                </a:lnTo>
                                <a:lnTo>
                                  <a:pt x="1562" y="78867"/>
                                </a:lnTo>
                                <a:lnTo>
                                  <a:pt x="1282" y="78867"/>
                                </a:lnTo>
                                <a:lnTo>
                                  <a:pt x="1206" y="80264"/>
                                </a:lnTo>
                                <a:lnTo>
                                  <a:pt x="584" y="81191"/>
                                </a:lnTo>
                                <a:lnTo>
                                  <a:pt x="838" y="81153"/>
                                </a:lnTo>
                                <a:lnTo>
                                  <a:pt x="850" y="81280"/>
                                </a:lnTo>
                                <a:lnTo>
                                  <a:pt x="889" y="81153"/>
                                </a:lnTo>
                                <a:lnTo>
                                  <a:pt x="1066" y="80645"/>
                                </a:lnTo>
                                <a:lnTo>
                                  <a:pt x="1435" y="80264"/>
                                </a:lnTo>
                                <a:lnTo>
                                  <a:pt x="1333" y="79629"/>
                                </a:lnTo>
                                <a:lnTo>
                                  <a:pt x="1676" y="79629"/>
                                </a:lnTo>
                                <a:lnTo>
                                  <a:pt x="1600" y="78994"/>
                                </a:lnTo>
                                <a:lnTo>
                                  <a:pt x="1968" y="78994"/>
                                </a:lnTo>
                                <a:lnTo>
                                  <a:pt x="2006" y="78613"/>
                                </a:lnTo>
                                <a:lnTo>
                                  <a:pt x="1841" y="78486"/>
                                </a:lnTo>
                                <a:lnTo>
                                  <a:pt x="2806" y="76708"/>
                                </a:lnTo>
                                <a:lnTo>
                                  <a:pt x="3378" y="74803"/>
                                </a:lnTo>
                                <a:lnTo>
                                  <a:pt x="4000" y="73406"/>
                                </a:lnTo>
                                <a:lnTo>
                                  <a:pt x="4229" y="72898"/>
                                </a:lnTo>
                                <a:lnTo>
                                  <a:pt x="4025" y="71755"/>
                                </a:lnTo>
                                <a:lnTo>
                                  <a:pt x="5168" y="71120"/>
                                </a:lnTo>
                                <a:lnTo>
                                  <a:pt x="5435" y="69977"/>
                                </a:lnTo>
                                <a:lnTo>
                                  <a:pt x="5499" y="69596"/>
                                </a:lnTo>
                                <a:lnTo>
                                  <a:pt x="5638" y="69088"/>
                                </a:lnTo>
                                <a:lnTo>
                                  <a:pt x="5892" y="68707"/>
                                </a:lnTo>
                                <a:lnTo>
                                  <a:pt x="5880" y="68072"/>
                                </a:lnTo>
                                <a:lnTo>
                                  <a:pt x="7124" y="66294"/>
                                </a:lnTo>
                                <a:lnTo>
                                  <a:pt x="7302" y="66040"/>
                                </a:lnTo>
                                <a:lnTo>
                                  <a:pt x="7772" y="64262"/>
                                </a:lnTo>
                                <a:close/>
                              </a:path>
                              <a:path w="17780" h="82550">
                                <a:moveTo>
                                  <a:pt x="9944" y="56134"/>
                                </a:moveTo>
                                <a:lnTo>
                                  <a:pt x="9766" y="56007"/>
                                </a:lnTo>
                                <a:lnTo>
                                  <a:pt x="9893" y="56134"/>
                                </a:lnTo>
                                <a:close/>
                              </a:path>
                              <a:path w="17780" h="82550">
                                <a:moveTo>
                                  <a:pt x="13462" y="1282"/>
                                </a:moveTo>
                                <a:close/>
                              </a:path>
                              <a:path w="17780" h="82550">
                                <a:moveTo>
                                  <a:pt x="15113" y="34417"/>
                                </a:moveTo>
                                <a:lnTo>
                                  <a:pt x="15011" y="34290"/>
                                </a:lnTo>
                                <a:lnTo>
                                  <a:pt x="15036" y="34417"/>
                                </a:lnTo>
                                <a:close/>
                              </a:path>
                              <a:path w="17780" h="82550">
                                <a:moveTo>
                                  <a:pt x="15633" y="25781"/>
                                </a:moveTo>
                                <a:lnTo>
                                  <a:pt x="15595" y="25908"/>
                                </a:lnTo>
                                <a:lnTo>
                                  <a:pt x="15633" y="25781"/>
                                </a:lnTo>
                                <a:close/>
                              </a:path>
                              <a:path w="17780" h="82550">
                                <a:moveTo>
                                  <a:pt x="17475" y="23622"/>
                                </a:moveTo>
                                <a:lnTo>
                                  <a:pt x="16306" y="21844"/>
                                </a:lnTo>
                                <a:lnTo>
                                  <a:pt x="16865" y="20701"/>
                                </a:lnTo>
                                <a:lnTo>
                                  <a:pt x="17322" y="19431"/>
                                </a:lnTo>
                                <a:lnTo>
                                  <a:pt x="17259" y="17145"/>
                                </a:lnTo>
                                <a:lnTo>
                                  <a:pt x="17068" y="15748"/>
                                </a:lnTo>
                                <a:lnTo>
                                  <a:pt x="16306" y="13462"/>
                                </a:lnTo>
                                <a:lnTo>
                                  <a:pt x="16535" y="11176"/>
                                </a:lnTo>
                                <a:lnTo>
                                  <a:pt x="15227" y="9017"/>
                                </a:lnTo>
                                <a:lnTo>
                                  <a:pt x="15608" y="6731"/>
                                </a:lnTo>
                                <a:lnTo>
                                  <a:pt x="15278" y="6223"/>
                                </a:lnTo>
                                <a:lnTo>
                                  <a:pt x="15125" y="5969"/>
                                </a:lnTo>
                                <a:lnTo>
                                  <a:pt x="15100" y="5715"/>
                                </a:lnTo>
                                <a:lnTo>
                                  <a:pt x="15519" y="4826"/>
                                </a:lnTo>
                                <a:lnTo>
                                  <a:pt x="15709" y="4445"/>
                                </a:lnTo>
                                <a:lnTo>
                                  <a:pt x="15341" y="3429"/>
                                </a:lnTo>
                                <a:lnTo>
                                  <a:pt x="15201" y="3429"/>
                                </a:lnTo>
                                <a:lnTo>
                                  <a:pt x="15570" y="2921"/>
                                </a:lnTo>
                                <a:lnTo>
                                  <a:pt x="14363" y="2667"/>
                                </a:lnTo>
                                <a:lnTo>
                                  <a:pt x="14986" y="2286"/>
                                </a:lnTo>
                                <a:lnTo>
                                  <a:pt x="15316" y="2032"/>
                                </a:lnTo>
                                <a:lnTo>
                                  <a:pt x="14097" y="2032"/>
                                </a:lnTo>
                                <a:lnTo>
                                  <a:pt x="14478" y="1778"/>
                                </a:lnTo>
                                <a:lnTo>
                                  <a:pt x="14300" y="1778"/>
                                </a:lnTo>
                                <a:lnTo>
                                  <a:pt x="14274" y="1562"/>
                                </a:lnTo>
                                <a:lnTo>
                                  <a:pt x="14490" y="1651"/>
                                </a:lnTo>
                                <a:lnTo>
                                  <a:pt x="14478" y="1397"/>
                                </a:lnTo>
                                <a:lnTo>
                                  <a:pt x="14262" y="1498"/>
                                </a:lnTo>
                                <a:lnTo>
                                  <a:pt x="14935" y="1143"/>
                                </a:lnTo>
                                <a:lnTo>
                                  <a:pt x="13970" y="762"/>
                                </a:lnTo>
                                <a:lnTo>
                                  <a:pt x="14732" y="508"/>
                                </a:lnTo>
                                <a:lnTo>
                                  <a:pt x="14770" y="635"/>
                                </a:lnTo>
                                <a:lnTo>
                                  <a:pt x="14986" y="254"/>
                                </a:lnTo>
                                <a:lnTo>
                                  <a:pt x="15214" y="508"/>
                                </a:lnTo>
                                <a:lnTo>
                                  <a:pt x="15227" y="254"/>
                                </a:lnTo>
                                <a:lnTo>
                                  <a:pt x="15138" y="0"/>
                                </a:lnTo>
                                <a:lnTo>
                                  <a:pt x="14820" y="127"/>
                                </a:lnTo>
                                <a:lnTo>
                                  <a:pt x="14109" y="127"/>
                                </a:lnTo>
                                <a:lnTo>
                                  <a:pt x="13919" y="381"/>
                                </a:lnTo>
                                <a:lnTo>
                                  <a:pt x="14173" y="381"/>
                                </a:lnTo>
                                <a:lnTo>
                                  <a:pt x="13944" y="508"/>
                                </a:lnTo>
                                <a:lnTo>
                                  <a:pt x="14071" y="508"/>
                                </a:lnTo>
                                <a:lnTo>
                                  <a:pt x="13881" y="635"/>
                                </a:lnTo>
                                <a:lnTo>
                                  <a:pt x="13931" y="889"/>
                                </a:lnTo>
                                <a:lnTo>
                                  <a:pt x="13563" y="1016"/>
                                </a:lnTo>
                                <a:lnTo>
                                  <a:pt x="13474" y="1397"/>
                                </a:lnTo>
                                <a:lnTo>
                                  <a:pt x="13843" y="1397"/>
                                </a:lnTo>
                                <a:lnTo>
                                  <a:pt x="13779" y="1524"/>
                                </a:lnTo>
                                <a:lnTo>
                                  <a:pt x="13703" y="1905"/>
                                </a:lnTo>
                                <a:lnTo>
                                  <a:pt x="13296" y="2032"/>
                                </a:lnTo>
                                <a:lnTo>
                                  <a:pt x="14236" y="2159"/>
                                </a:lnTo>
                                <a:lnTo>
                                  <a:pt x="13703" y="2159"/>
                                </a:lnTo>
                                <a:lnTo>
                                  <a:pt x="13982" y="2921"/>
                                </a:lnTo>
                                <a:lnTo>
                                  <a:pt x="14338" y="4445"/>
                                </a:lnTo>
                                <a:lnTo>
                                  <a:pt x="14566" y="4572"/>
                                </a:lnTo>
                                <a:lnTo>
                                  <a:pt x="14465" y="5041"/>
                                </a:lnTo>
                                <a:lnTo>
                                  <a:pt x="14503" y="5969"/>
                                </a:lnTo>
                                <a:lnTo>
                                  <a:pt x="14414" y="5842"/>
                                </a:lnTo>
                                <a:lnTo>
                                  <a:pt x="14287" y="5969"/>
                                </a:lnTo>
                                <a:lnTo>
                                  <a:pt x="13944" y="6350"/>
                                </a:lnTo>
                                <a:lnTo>
                                  <a:pt x="15024" y="6223"/>
                                </a:lnTo>
                                <a:lnTo>
                                  <a:pt x="14401" y="6731"/>
                                </a:lnTo>
                                <a:lnTo>
                                  <a:pt x="14897" y="6731"/>
                                </a:lnTo>
                                <a:lnTo>
                                  <a:pt x="14351" y="7493"/>
                                </a:lnTo>
                                <a:lnTo>
                                  <a:pt x="14960" y="7620"/>
                                </a:lnTo>
                                <a:lnTo>
                                  <a:pt x="14757" y="7747"/>
                                </a:lnTo>
                                <a:lnTo>
                                  <a:pt x="14782" y="9906"/>
                                </a:lnTo>
                                <a:lnTo>
                                  <a:pt x="15278" y="10287"/>
                                </a:lnTo>
                                <a:lnTo>
                                  <a:pt x="14795" y="11176"/>
                                </a:lnTo>
                                <a:lnTo>
                                  <a:pt x="15430" y="11557"/>
                                </a:lnTo>
                                <a:lnTo>
                                  <a:pt x="15138" y="12573"/>
                                </a:lnTo>
                                <a:lnTo>
                                  <a:pt x="15417" y="12954"/>
                                </a:lnTo>
                                <a:lnTo>
                                  <a:pt x="15405" y="13462"/>
                                </a:lnTo>
                                <a:lnTo>
                                  <a:pt x="15519" y="14224"/>
                                </a:lnTo>
                                <a:lnTo>
                                  <a:pt x="15913" y="14605"/>
                                </a:lnTo>
                                <a:lnTo>
                                  <a:pt x="15367" y="14859"/>
                                </a:lnTo>
                                <a:lnTo>
                                  <a:pt x="15494" y="15113"/>
                                </a:lnTo>
                                <a:lnTo>
                                  <a:pt x="15341" y="15367"/>
                                </a:lnTo>
                                <a:lnTo>
                                  <a:pt x="15621" y="15748"/>
                                </a:lnTo>
                                <a:lnTo>
                                  <a:pt x="15646" y="16510"/>
                                </a:lnTo>
                                <a:lnTo>
                                  <a:pt x="15875" y="17145"/>
                                </a:lnTo>
                                <a:lnTo>
                                  <a:pt x="15621" y="17145"/>
                                </a:lnTo>
                                <a:lnTo>
                                  <a:pt x="16002" y="17653"/>
                                </a:lnTo>
                                <a:lnTo>
                                  <a:pt x="15621" y="17653"/>
                                </a:lnTo>
                                <a:lnTo>
                                  <a:pt x="16344" y="19304"/>
                                </a:lnTo>
                                <a:lnTo>
                                  <a:pt x="16230" y="21336"/>
                                </a:lnTo>
                                <a:lnTo>
                                  <a:pt x="15557" y="23114"/>
                                </a:lnTo>
                                <a:lnTo>
                                  <a:pt x="15722" y="23368"/>
                                </a:lnTo>
                                <a:lnTo>
                                  <a:pt x="16167" y="23622"/>
                                </a:lnTo>
                                <a:lnTo>
                                  <a:pt x="16433" y="23876"/>
                                </a:lnTo>
                                <a:lnTo>
                                  <a:pt x="16395" y="24130"/>
                                </a:lnTo>
                                <a:lnTo>
                                  <a:pt x="16002" y="24511"/>
                                </a:lnTo>
                                <a:lnTo>
                                  <a:pt x="16052" y="24765"/>
                                </a:lnTo>
                                <a:lnTo>
                                  <a:pt x="16014" y="24892"/>
                                </a:lnTo>
                                <a:lnTo>
                                  <a:pt x="16090" y="25019"/>
                                </a:lnTo>
                                <a:lnTo>
                                  <a:pt x="15595" y="25400"/>
                                </a:lnTo>
                                <a:lnTo>
                                  <a:pt x="15875" y="25654"/>
                                </a:lnTo>
                                <a:lnTo>
                                  <a:pt x="15773" y="25781"/>
                                </a:lnTo>
                                <a:lnTo>
                                  <a:pt x="15900" y="25908"/>
                                </a:lnTo>
                                <a:lnTo>
                                  <a:pt x="15621" y="25908"/>
                                </a:lnTo>
                                <a:lnTo>
                                  <a:pt x="15468" y="28575"/>
                                </a:lnTo>
                                <a:lnTo>
                                  <a:pt x="15392" y="33147"/>
                                </a:lnTo>
                                <a:lnTo>
                                  <a:pt x="15113" y="34417"/>
                                </a:lnTo>
                                <a:lnTo>
                                  <a:pt x="15138" y="34798"/>
                                </a:lnTo>
                                <a:lnTo>
                                  <a:pt x="14693" y="35433"/>
                                </a:lnTo>
                                <a:lnTo>
                                  <a:pt x="14808" y="36703"/>
                                </a:lnTo>
                                <a:lnTo>
                                  <a:pt x="14757" y="36957"/>
                                </a:lnTo>
                                <a:lnTo>
                                  <a:pt x="14706" y="36830"/>
                                </a:lnTo>
                                <a:lnTo>
                                  <a:pt x="14592" y="36703"/>
                                </a:lnTo>
                                <a:lnTo>
                                  <a:pt x="14566" y="36957"/>
                                </a:lnTo>
                                <a:lnTo>
                                  <a:pt x="14770" y="37465"/>
                                </a:lnTo>
                                <a:lnTo>
                                  <a:pt x="13944" y="37592"/>
                                </a:lnTo>
                                <a:lnTo>
                                  <a:pt x="14338" y="37846"/>
                                </a:lnTo>
                                <a:lnTo>
                                  <a:pt x="14579" y="37973"/>
                                </a:lnTo>
                                <a:lnTo>
                                  <a:pt x="14376" y="37973"/>
                                </a:lnTo>
                                <a:lnTo>
                                  <a:pt x="14338" y="37846"/>
                                </a:lnTo>
                                <a:lnTo>
                                  <a:pt x="14325" y="37973"/>
                                </a:lnTo>
                                <a:lnTo>
                                  <a:pt x="14262" y="39370"/>
                                </a:lnTo>
                                <a:lnTo>
                                  <a:pt x="13931" y="40767"/>
                                </a:lnTo>
                                <a:lnTo>
                                  <a:pt x="13512" y="42164"/>
                                </a:lnTo>
                                <a:lnTo>
                                  <a:pt x="13881" y="43434"/>
                                </a:lnTo>
                                <a:lnTo>
                                  <a:pt x="12928" y="44577"/>
                                </a:lnTo>
                                <a:lnTo>
                                  <a:pt x="13119" y="45974"/>
                                </a:lnTo>
                                <a:lnTo>
                                  <a:pt x="13030" y="47625"/>
                                </a:lnTo>
                                <a:lnTo>
                                  <a:pt x="12052" y="49149"/>
                                </a:lnTo>
                                <a:lnTo>
                                  <a:pt x="11645" y="50800"/>
                                </a:lnTo>
                                <a:lnTo>
                                  <a:pt x="11480" y="51181"/>
                                </a:lnTo>
                                <a:lnTo>
                                  <a:pt x="11391" y="51943"/>
                                </a:lnTo>
                                <a:lnTo>
                                  <a:pt x="11188" y="52578"/>
                                </a:lnTo>
                                <a:lnTo>
                                  <a:pt x="11036" y="52578"/>
                                </a:lnTo>
                                <a:lnTo>
                                  <a:pt x="11252" y="53848"/>
                                </a:lnTo>
                                <a:lnTo>
                                  <a:pt x="9702" y="54737"/>
                                </a:lnTo>
                                <a:lnTo>
                                  <a:pt x="9944" y="56134"/>
                                </a:lnTo>
                                <a:lnTo>
                                  <a:pt x="10020" y="56261"/>
                                </a:lnTo>
                                <a:lnTo>
                                  <a:pt x="9410" y="56642"/>
                                </a:lnTo>
                                <a:lnTo>
                                  <a:pt x="9969" y="56769"/>
                                </a:lnTo>
                                <a:lnTo>
                                  <a:pt x="9740" y="56896"/>
                                </a:lnTo>
                                <a:lnTo>
                                  <a:pt x="10185" y="57912"/>
                                </a:lnTo>
                                <a:lnTo>
                                  <a:pt x="8902" y="58166"/>
                                </a:lnTo>
                                <a:lnTo>
                                  <a:pt x="8991" y="59309"/>
                                </a:lnTo>
                                <a:lnTo>
                                  <a:pt x="8890" y="59182"/>
                                </a:lnTo>
                                <a:lnTo>
                                  <a:pt x="8890" y="59309"/>
                                </a:lnTo>
                                <a:lnTo>
                                  <a:pt x="8851" y="59817"/>
                                </a:lnTo>
                                <a:lnTo>
                                  <a:pt x="8661" y="59944"/>
                                </a:lnTo>
                                <a:lnTo>
                                  <a:pt x="7797" y="60452"/>
                                </a:lnTo>
                                <a:lnTo>
                                  <a:pt x="8013" y="61595"/>
                                </a:lnTo>
                                <a:lnTo>
                                  <a:pt x="7670" y="62484"/>
                                </a:lnTo>
                                <a:lnTo>
                                  <a:pt x="7467" y="62230"/>
                                </a:lnTo>
                                <a:lnTo>
                                  <a:pt x="7594" y="62738"/>
                                </a:lnTo>
                                <a:lnTo>
                                  <a:pt x="7035" y="63373"/>
                                </a:lnTo>
                                <a:lnTo>
                                  <a:pt x="6934" y="64008"/>
                                </a:lnTo>
                                <a:lnTo>
                                  <a:pt x="6908" y="64135"/>
                                </a:lnTo>
                                <a:lnTo>
                                  <a:pt x="7810" y="64135"/>
                                </a:lnTo>
                                <a:lnTo>
                                  <a:pt x="8013" y="63373"/>
                                </a:lnTo>
                                <a:lnTo>
                                  <a:pt x="8407" y="62484"/>
                                </a:lnTo>
                                <a:lnTo>
                                  <a:pt x="10490" y="57912"/>
                                </a:lnTo>
                                <a:lnTo>
                                  <a:pt x="11709" y="55626"/>
                                </a:lnTo>
                                <a:lnTo>
                                  <a:pt x="11887" y="52578"/>
                                </a:lnTo>
                                <a:lnTo>
                                  <a:pt x="11976" y="52705"/>
                                </a:lnTo>
                                <a:lnTo>
                                  <a:pt x="12115" y="51816"/>
                                </a:lnTo>
                                <a:lnTo>
                                  <a:pt x="12560" y="51181"/>
                                </a:lnTo>
                                <a:lnTo>
                                  <a:pt x="12674" y="50292"/>
                                </a:lnTo>
                                <a:lnTo>
                                  <a:pt x="12865" y="48260"/>
                                </a:lnTo>
                                <a:lnTo>
                                  <a:pt x="13970" y="46355"/>
                                </a:lnTo>
                                <a:lnTo>
                                  <a:pt x="13931" y="44323"/>
                                </a:lnTo>
                                <a:lnTo>
                                  <a:pt x="14605" y="42037"/>
                                </a:lnTo>
                                <a:lnTo>
                                  <a:pt x="15074" y="39370"/>
                                </a:lnTo>
                                <a:lnTo>
                                  <a:pt x="15405" y="36957"/>
                                </a:lnTo>
                                <a:lnTo>
                                  <a:pt x="15532" y="36957"/>
                                </a:lnTo>
                                <a:lnTo>
                                  <a:pt x="15633" y="34798"/>
                                </a:lnTo>
                                <a:lnTo>
                                  <a:pt x="16637" y="33147"/>
                                </a:lnTo>
                                <a:lnTo>
                                  <a:pt x="16611" y="31115"/>
                                </a:lnTo>
                                <a:lnTo>
                                  <a:pt x="17119" y="29083"/>
                                </a:lnTo>
                                <a:lnTo>
                                  <a:pt x="16395" y="26924"/>
                                </a:lnTo>
                                <a:lnTo>
                                  <a:pt x="16814" y="24892"/>
                                </a:lnTo>
                                <a:lnTo>
                                  <a:pt x="17475" y="236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A44597" id="Group 149" o:spid="_x0000_s1026" style="position:absolute;margin-left:479.45pt;margin-top:19.35pt;width:125.1pt;height:178.2pt;z-index:15735808;mso-wrap-distance-left:0;mso-wrap-distance-right:0;mso-position-horizontal-relative:margin" coordsize="15887,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">
                <v:shape id="Image 150" o:spid="_x0000_s1027" type="#_x0000_t75" style="position:absolute;top:7722;width:15887;height:1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">
                  <v:imagedata r:id="rId56" o:title=""/>
                </v:shape>
                <v:shape id="Image 151" o:spid="_x0000_s1028" type="#_x0000_t75" style="position:absolute;left:4558;top:6209;width:1416;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">
                  <v:imagedata r:id="rId57" o:title=""/>
                </v:shape>
                <v:shape id="Graphic 152" o:spid="_x0000_s1029" style="position:absolute;left:4558;top:6210;width:1416;height:1574;visibility:visible;mso-wrap-style:square;v-text-anchor:top" coordsize="14160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" path="m98894,r42698,36423l77685,111340,47828,131165,14236,156870,,144729,20104,107518,34988,74904,98894,xe" filled="f" strokeweight=".06031mm">
                  <v:path arrowok="t"/>
                </v:shape>
                <v:shape id="Image 153" o:spid="_x0000_s1030" type="#_x0000_t75" style="position:absolute;left:4606;top:6259;width:1318;height: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">
                  <v:imagedata r:id="rId58" o:title=""/>
                </v:shape>
                <v:shape id="Graphic 154" o:spid="_x0000_s1031" style="position:absolute;left:4606;top:6260;width:1321;height:1473;visibility:visible;mso-wrap-style:square;v-text-anchor:top" coordsize="13208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" path="m9156,147015l72440,101345,131749,31826,94449,,35140,69507,,139204r9156,7811xe" filled="f" strokecolor="#a7a9ac" strokeweight=".05467mm">
                  <v:path arrowok="t"/>
                </v:shape>
                <v:shape id="Graphic 155" o:spid="_x0000_s1032" style="position:absolute;left:4915;top:3809;width:3144;height:3492;visibility:visible;mso-wrap-style:square;v-text-anchor:top" coordsize="31432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" path="m249027,l13214,276339r-4831,7380l3157,294530,,305176r1377,6888l44481,348830r7018,274l61512,344308r9851,-6867l77895,331508,313708,55168,249027,xe" fillcolor="#e6e7e8" stroked="f">
                  <v:path arrowok="t"/>
                </v:shape>
                <v:shape id="Graphic 156" o:spid="_x0000_s1033" style="position:absolute;left:4915;top:3809;width:3144;height:3492;visibility:visible;mso-wrap-style:square;v-text-anchor:top" coordsize="31432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" path="m313708,55168l77895,331508r-6532,5933l61512,344308r-10013,4796l44481,348830,1377,312064,,305176,3157,294530,8383,283719r4831,-7380l249027,r64681,55168xe" filled="f" strokeweight=".06031mm">
                  <v:path arrowok="t"/>
                </v:shape>
                <v:shape id="Graphic 157" o:spid="_x0000_s1034" style="position:absolute;left:7336;top:3763;width:762;height:679;visibility:visible;mso-wrap-style:square;v-text-anchor:top" coordsize="7620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" path="m7670,l,8991,68427,67360r7658,-8991l7670,xe" fillcolor="#bcbec0" stroked="f">
                  <v:path arrowok="t"/>
                </v:shape>
                <v:shape id="Graphic 158" o:spid="_x0000_s1035" style="position:absolute;left:7336;top:3763;width:762;height:679;visibility:visible;mso-wrap-style:square;v-text-anchor:top" coordsize="7620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" path="m,8991l68427,67360r7658,-8991l7670,,,8991xe" filled="f" strokeweight=".06031mm">
                  <v:path arrowok="t"/>
                </v:shape>
                <v:shape id="Graphic 159" o:spid="_x0000_s1036" style="position:absolute;left:7992;top:4318;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" path="m7505,l,8801e" filled="f" strokeweight=".06031mm">
                  <v:path arrowok="t"/>
                </v:shape>
                <v:shape id="Graphic 160" o:spid="_x0000_s1037" style="position:absolute;left:7963;top:4293;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" path="m7505,l,8801e" filled="f" strokeweight=".06031mm">
                  <v:path arrowok="t"/>
                </v:shape>
                <v:shape id="Graphic 161" o:spid="_x0000_s1038" style="position:absolute;left:7905;top:4244;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" path="m7505,l,8801e" filled="f" strokeweight=".06031mm">
                  <v:path arrowok="t"/>
                </v:shape>
                <v:shape id="Graphic 162" o:spid="_x0000_s1039" style="position:absolute;left:7847;top:4194;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" path="m7505,l,8801e" filled="f" strokeweight=".06031mm">
                  <v:path arrowok="t"/>
                </v:shape>
                <v:shape id="Graphic 163" o:spid="_x0000_s1040" style="position:absolute;left:7789;top:4145;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" path="m7505,l,8801e" filled="f" strokeweight=".06031mm">
                  <v:path arrowok="t"/>
                </v:shape>
                <v:shape id="Graphic 164" o:spid="_x0000_s1041" style="position:absolute;left:7934;top:4268;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" path="m7505,l,8801e" filled="f" strokeweight=".06031mm">
                  <v:path arrowok="t"/>
                </v:shape>
                <v:shape id="Graphic 165" o:spid="_x0000_s1042" style="position:absolute;left:7876;top:4219;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" path="m7505,l,8801e" filled="f" strokeweight=".06031mm">
                  <v:path arrowok="t"/>
                </v:shape>
                <v:shape id="Graphic 166" o:spid="_x0000_s1043" style="position:absolute;left:7818;top:4170;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" path="m7505,l,8801e" filled="f" strokeweight=".06031mm">
                  <v:path arrowok="t"/>
                </v:shape>
                <v:shape id="Graphic 167" o:spid="_x0000_s1044" style="position:absolute;left:7760;top:4120;width:77;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" path="m7505,l,8801e" filled="f" strokeweight=".06031mm">
                  <v:path arrowok="t"/>
                </v:shape>
                <v:shape id="Graphic 168" o:spid="_x0000_s1045" style="position:absolute;left:7731;top:4096;width:77;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" path="m7505,l,8801e" filled="f" strokeweight=".06031mm">
                  <v:path arrowok="t"/>
                </v:shape>
                <v:shape id="Graphic 169" o:spid="_x0000_s1046" style="position:absolute;left:7702;top:4071;width:77;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" path="m7505,l,8801e" filled="f" strokeweight=".06031mm">
                  <v:path arrowok="t"/>
                </v:shape>
                <v:shape id="Graphic 170" o:spid="_x0000_s1047" style="position:absolute;left:7674;top:4046;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" path="m7505,l,8801e" filled="f" strokeweight=".06031mm">
                  <v:path arrowok="t"/>
                </v:shape>
                <v:shape id="Graphic 171" o:spid="_x0000_s1048" style="position:absolute;left:7645;top:4022;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" path="m7505,l,8801e" filled="f" strokeweight=".06031mm">
                  <v:path arrowok="t"/>
                </v:shape>
                <v:shape id="Graphic 172" o:spid="_x0000_s1049" style="position:absolute;left:7616;top:3997;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" path="m7505,l,8801e" filled="f" strokeweight=".06031mm">
                  <v:path arrowok="t"/>
                </v:shape>
                <v:shape id="Graphic 173" o:spid="_x0000_s1050" style="position:absolute;left:7558;top:3948;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" path="m7505,l,8801e" filled="f" strokeweight=".06031mm">
                  <v:path arrowok="t"/>
                </v:shape>
                <v:shape id="Graphic 174" o:spid="_x0000_s1051" style="position:absolute;left:7500;top:3898;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" path="m7505,l,8801e" filled="f" strokeweight=".06031mm">
                  <v:path arrowok="t"/>
                </v:shape>
                <v:shape id="Graphic 175" o:spid="_x0000_s1052" style="position:absolute;left:7442;top:3849;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" path="m7505,l,8801e" filled="f" strokeweight=".06031mm">
                  <v:path arrowok="t"/>
                </v:shape>
                <v:shape id="Graphic 176" o:spid="_x0000_s1053" style="position:absolute;left:7529;top:3923;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" path="m7505,l,8801e" filled="f" strokeweight=".06031mm">
                  <v:path arrowok="t"/>
                </v:shape>
                <v:shape id="Graphic 177" o:spid="_x0000_s1054" style="position:absolute;left:7413;top:3824;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" path="m7505,l,8801e" filled="f" strokeweight=".06031mm">
                  <v:path arrowok="t"/>
                </v:shape>
                <v:shape id="Graphic 178" o:spid="_x0000_s1055" style="position:absolute;left:7587;top:3972;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" path="m7505,l,8801e" filled="f" strokeweight=".06031mm">
                  <v:path arrowok="t"/>
                </v:shape>
                <v:shape id="Graphic 179" o:spid="_x0000_s1056" style="position:absolute;left:7471;top:3874;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" path="m7505,l,8801e" filled="f" strokeweight=".06031mm">
                  <v:path arrowok="t"/>
                </v:shape>
                <v:shape id="Graphic 180" o:spid="_x0000_s1057" style="position:absolute;left:7384;top:3800;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" path="m7505,l,8801e" filled="f" strokeweight=".06031mm">
                  <v:path arrowok="t"/>
                </v:shape>
                <v:shape id="Image 181" o:spid="_x0000_s1058" type="#_x0000_t75" style="position:absolute;left:4931;top:5749;width:1478;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">
                  <v:imagedata r:id="rId59" o:title=""/>
                </v:shape>
                <v:shape id="Graphic 182" o:spid="_x0000_s1059" style="position:absolute;left:5777;top:5077;width:711;height:749;visibility:visible;mso-wrap-style:square;v-text-anchor:top" coordsize="711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" path="m45237,r-889,63l,52031r63,889l24968,74180r597,508l26454,74612,70802,22656r-63,-901l45237,xe" fillcolor="#d1d3d4" stroked="f">
                  <v:path arrowok="t"/>
                </v:shape>
                <v:shape id="Graphic 183" o:spid="_x0000_s1060" style="position:absolute;left:5777;top:5077;width:711;height:749;visibility:visible;mso-wrap-style:square;v-text-anchor:top" coordsize="711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" path="m24968,74180r597,508l26454,74612r508,-597l70294,23253r508,-597l70739,21755r-597,-508l45834,508,45237,r-889,63l43827,660,495,51435,,52031r63,889l660,53428,24968,74180xe" filled="f" strokeweight=".06031mm">
                  <v:path arrowok="t"/>
                </v:shape>
                <v:shape id="Graphic 184" o:spid="_x0000_s1061" style="position:absolute;left:6194;top:5129;width:242;height:209;visibility:visible;mso-wrap-style:square;v-text-anchor:top" coordsize="241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" path="m,l23964,20459e" filled="f" strokeweight=".06031mm">
                  <v:path arrowok="t"/>
                </v:shape>
                <v:shape id="Graphic 185" o:spid="_x0000_s1062" style="position:absolute;left:6141;top:5191;width:242;height:210;visibility:visible;mso-wrap-style:square;v-text-anchor:top" coordsize="241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" path="m,l23964,20459e" filled="f" strokeweight=".06031mm">
                  <v:path arrowok="t"/>
                </v:shape>
                <v:shape id="Graphic 186" o:spid="_x0000_s1063" style="position:absolute;left:6088;top:5253;width:242;height:210;visibility:visible;mso-wrap-style:square;v-text-anchor:top" coordsize="241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" path="m,l23964,20459e" filled="f" strokeweight=".06031mm">
                  <v:path arrowok="t"/>
                </v:shape>
                <v:shape id="Graphic 187" o:spid="_x0000_s1064" style="position:absolute;left:6035;top:5315;width:242;height:210;visibility:visible;mso-wrap-style:square;v-text-anchor:top" coordsize="241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" path="m,l23964,20459e" filled="f" strokeweight=".06031mm">
                  <v:path arrowok="t"/>
                </v:shape>
                <v:shape id="Graphic 188" o:spid="_x0000_s1065" style="position:absolute;left:5982;top:5377;width:242;height:210;visibility:visible;mso-wrap-style:square;v-text-anchor:top" coordsize="241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" path="m,l23964,20459e" filled="f" strokeweight=".06031mm">
                  <v:path arrowok="t"/>
                </v:shape>
                <v:shape id="Graphic 189" o:spid="_x0000_s1066" style="position:absolute;left:5929;top:5439;width:242;height:210;visibility:visible;mso-wrap-style:square;v-text-anchor:top" coordsize="241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" path="m,l23964,20459e" filled="f" strokeweight=".06031mm">
                  <v:path arrowok="t"/>
                </v:shape>
                <v:shape id="Graphic 190" o:spid="_x0000_s1067" style="position:absolute;left:5877;top:5501;width:241;height:210;visibility:visible;mso-wrap-style:square;v-text-anchor:top" coordsize="241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" path="m,l23964,20459e" filled="f" strokeweight=".06031mm">
                  <v:path arrowok="t"/>
                </v:shape>
                <v:shape id="Graphic 191" o:spid="_x0000_s1068" style="position:absolute;left:5824;top:5563;width:241;height:210;visibility:visible;mso-wrap-style:square;v-text-anchor:top" coordsize="241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" path="m,l23964,20459e" filled="f" strokeweight=".06031mm">
                  <v:path arrowok="t"/>
                </v:shape>
                <v:shape id="Graphic 192" o:spid="_x0000_s1069" style="position:absolute;left:7497;top:3370;width:1676;height:2102;visibility:visible;mso-wrap-style:square;v-text-anchor:top" coordsize="16764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" path="m164846,l148450,5542r-21814,7791l106486,23122,95084,34658,77340,42255,66427,48814r-8579,9141l47104,73304,32805,93422,18384,115911,6547,142979,,176834r629,21641l4032,208559r9051,1112l30657,204393r2667,-889l37164,203504,49465,189982r7418,-8757l60300,175721r1917,-5542l74206,162178r29768,-25323l111975,136410r15990,-3556l127965,128854r11112,-889l138188,121297r18720,l158178,112407r7597,l167424,100876r203,-89l164846,xem37164,203504r-3840,l35547,205282r1617,-1778xem156908,121297r-18720,l156845,121742r63,-445xem165775,112407r-7597,l165646,113309r129,-902xe" fillcolor="#9fc9eb" stroked="f">
                  <v:path arrowok="t"/>
                </v:shape>
                <v:shape id="Graphic 193" o:spid="_x0000_s1070" style="position:absolute;left:7497;top:3370;width:1676;height:2102;visibility:visible;mso-wrap-style:square;v-text-anchor:top" coordsize="16764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" path="m164846,l148450,5542r-21814,7791l106486,23122,95084,34658,77340,42255,66427,48814r-8579,9141l47104,73304,32805,93422,18384,115911,6547,142979,,176834r629,21641l4032,208559r9051,1112l30657,204393r2667,-889l35547,205282,49465,189982r7418,-8757l60300,175721r1917,-5542l74206,162178r1778,-3111l87665,146476r6810,-6511l99036,137452r4938,-597l111975,136410r15990,-3556l127965,128854r11112,-889l138188,121297r18657,445l158178,112407r7468,902l167424,100876r203,-89e" filled="f" strokeweight=".133mm">
                  <v:path arrowok="t"/>
                </v:shape>
                <v:shape id="Graphic 194" o:spid="_x0000_s1071" style="position:absolute;left:8696;top:4167;width:374;height:311;visibility:visible;mso-wrap-style:square;v-text-anchor:top" coordsize="3746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" path="m2032,30378xem3543,17970xem3581,12255r-114,-127l3467,12255r114,xem3771,10947r-203,38l3733,11150r38,-203xem4991,12128r-216,-127l4546,11874r13,-127l4622,10909r38,-178l4483,10782r-572,-559l3771,10947r140,-25l3822,11239r-152,254l3581,12255r-102,1016l2628,14033r-88,1143l2095,16065r610,1016l2781,17462r-495,889l1562,18859r1130,1016l1981,20383,825,21526r826,2540l1168,25209r749,1270l1244,27368r,254l1549,28003r-826,508l635,29146r152,l304,29400r1105,254l723,29781r-393,127l1511,30035r-419,127l1270,30162r38,127l1066,30162r-63,127l1219,30289r-711,127l1358,30670r-800,l571,30543r-317,254l88,30670r-50,254l1054,30924r279,-127l1422,30670r13,-127l1816,30543r165,-127l1638,30416r190,-127l1866,30162r458,l1422,29908r521,127l1905,29908r-51,-1143l1663,28765r115,-127l1943,28511r190,-381l2717,28003,1625,27876r711,-127l1841,27622r673,-254l1955,27114r292,l2286,26860r215,-381l2552,26098r-393,-254l2819,25463r-572,-254l2400,25082r89,-127l2540,24447r25,-635l2222,23558r572,l2692,23431r203,-127l2667,23050r127,-381l2603,22415r267,l2527,22161r381,l2387,21272r89,-508l2743,20129r711,-762l3302,19240r-686,-381l2679,18732r394,-127l3149,18478r-140,-127l3505,18224r-254,-254l3238,17843r267,114l3746,17081,3594,14922r393,-1270l4051,13398r292,-254l4089,12636r127,-254l4470,12382r-279,-381l4991,12128xem13474,23355xem15621,29781r-127,l15621,29781xem15773,30378r-140,-25l15773,30378xem15862,29273r-64,-127l15773,28638r-419,-127l15646,28384r-368,-127l15544,28003r-139,l15417,27876r-216,l15074,26860r-546,-762l14439,25971r-355,-1016l13335,24701r381,-635l13690,23812r-203,-254l13436,23431r-203,-127l13042,23050r-12,-254l12700,22796r-51,-1524l11658,20256r-533,-1524l10541,17462r-64,-254l10147,15938,8585,15176r-242,-254l8293,14414r-356,-254l6946,13652,6705,12382,5626,12001r-419,-508l4622,10909r-50,965l5143,11874r25,889l5956,12890r-102,127l6731,13271r165,1016l7467,14922r165,381l7899,15430r216,254l7988,15811r851,127l8242,17081r902,127l8928,17335r343,-127l9029,17716r470,-254l9410,17589r877,l9525,18478r685,127l10071,18605r165,127l10337,18986r-355,635l10731,19748r203,381l10680,20256r369,l10998,20764r254,254l11353,21145r-216,l11290,21526r343,254l11823,22034r-203,127l12128,22288r-216,508l12230,23050r,254l12446,23939r647,635l13563,25450r89,140l13296,25844r686,127l13754,26225r216,l14071,26098r622,1397l15074,28003r51,254l14909,28257r737,508l15595,29451r178,-178l15862,29273xem15938,29273r-216,127l15608,29667r127,-140l15887,29527r51,-254xem16090,29781r-469,l15633,30162r-139,140l15786,30226r,-191l15951,30035r139,-254xem16332,30530r-203,-12l16268,30568r64,-38xem16535,30276r-762,102l16230,30441r305,-165xem21196,17348xem21907,19596xem24904,2032xem25273,22225r-369,-51l25273,22225xem25768,22733r-280,-254l25374,22225r216,774l25666,22733r102,xem26263,23368r-25,-381l25908,23139r114,356l26162,23495r-64,-127l26263,23368xem26289,23418r-127,89l26047,23799r153,-165l26289,23418xem26327,23710r-127,64l26327,23710xem26885,23571r-190,101l26847,23634r38,-63xem26911,23228r-584,482l26746,23545r165,-317xem36449,10668r-64,-127l36360,10668r89,xem37236,9398r-318,254l37007,9131r165,-241l36791,9131r-381,-241l35801,8382r-140,-127l35483,8382r-89,-381l35229,8382r89,-254l35306,7747r-204,-254l35318,6858r-724,889l34709,7366r127,-381l34493,7366r38,-381l34569,6604r-457,381l34201,6731r-267,-254l33629,5969r-305,-254l32816,5969r-12,-508l32804,5080r-572,381l31927,4826r-330,l31343,4699r-482,-254l30467,4699r190,-508l30467,4191r-26,-127l30416,3937r-330,127l29819,3810r-127,-127l29248,3810r25,-127l29324,3429r-394,254l28981,3556r102,-254l27838,3556,26822,2794r-241,-254l25984,1917r-191,115l25476,2413r-216,127l25095,2540r-51,-381l24828,2159r-152,l24663,2032r-25,-254l24638,1651r-305,127l24345,1651r-177,127l24269,1524r-597,-254l22707,889r-1892,254l19672,889,19151,774r-317,115l18834,762,18478,508r-495,254l17576,762r77,-254l17259,762r-26,-127l17132,r-203,635l16941,381,15633,635,14363,508r-89,1409l14782,2413r64,254l14643,3048r-77,508l14795,3810r114,381l15392,4826r25,381l15316,6477r127,381l15570,7493r254,254l15938,8128r-152,l16548,8636r-839,1143l16586,10287r12,127l16395,10668r534,-254l16814,10668r889,127l16814,11684r686,381l17360,12065r318,254l17614,12446r-393,635l17983,13335r228,508l17945,13970r393,l18300,14605r280,254l18567,15240r102,254l19062,15748r229,254l19088,16129r533,254l19507,16891r368,254l19913,17399r368,762l21145,18796r749,762l22034,19685r-127,l21755,20066r736,l22339,20320r216,l22618,20193r1181,1270l24358,21844r114,254l24904,22174r178,-330l24676,21844r76,-127l24828,21590r-178,l24460,21717r-597,-1016l23215,20193r-317,-254l22237,18923r-825,-127l21653,17907r-521,-508l20942,17272r-229,-254l20650,16764r-343,l19977,15240,18910,13970r-483,-1651l17919,10922r-63,-508l17792,9271,16535,7747r127,l16484,7493r-63,-762l16344,6604r-12,-127l15544,5461r280,-1016l15773,3810r-495,-762l15201,1397r2350,l17538,1524r1207,-254l19773,2159r1156,l22009,2667r1511,-635l24561,2794r496,889l26454,2794r419,889l27813,5080r1435,127l30822,5461r953,1016l33413,6477r584,1397l34785,7874r-127,1270l35242,9525r89,-127l35204,9779r724,-381l36169,9271r-355,508l35623,10160r826,-674l36334,9779r140,-127l36474,9842r-127,64l36385,10033r-254,381l37007,10033r-558,635l36334,10922r-254,l36055,11049r216,127l36499,10922r267,-254l37058,10541r38,-127l37147,10287r-216,127l36995,10287r127,-127l37058,10033r51,-254l37236,9398xem37261,9347xe" fillcolor="black" stroked="f">
                  <v:path arrowok="t"/>
                </v:shape>
                <v:shape id="Graphic 195" o:spid="_x0000_s1072" style="position:absolute;left:7483;top:3372;width:1677;height:2102;visibility:visible;mso-wrap-style:square;v-text-anchor:top" coordsize="16764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" path="m165963,r-381,152l165214,304r-381,140l148437,5986r-21814,7791l106474,23567,95072,35102,77334,42700,66424,49258r-8582,9142l47091,73748,32800,93867,18383,116355,6547,143423,,177279r621,21633l4022,208994r9054,1114l30657,204838r2655,-889l35534,205714,49453,190421r7417,-8753l60287,176166r1917,-5542l74193,162623r1778,-3111l87653,146920r6809,-6511l99024,137896r4938,-597l111963,136855r16002,-3556l127965,129298r11099,-889l138175,121742r18669,444l158178,112852r7556,889l167500,101307e" filled="f" strokeweight=".05467mm">
                  <v:path arrowok="t"/>
                </v:shape>
                <v:shape id="Graphic 196" o:spid="_x0000_s1073" style="position:absolute;left:11788;top:2391;width:3854;height:4579;visibility:visible;mso-wrap-style:square;v-text-anchor:top" coordsize="385445,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" path="m88636,10655l84369,,96942,r38709,9824l208553,31438r70544,21615l368476,249269r16481,102449l357688,406511r-73510,43424l243836,457529,199869,445685,155057,420155,112174,386693,73998,351049,43306,318977,5478,274222,,261645r1069,-7863l17238,203858,46501,123574,75501,45647,88636,10655xe" filled="f" strokeweight=".05467mm">
                  <v:path arrowok="t"/>
                </v:shape>
                <v:shape id="Graphic 197" o:spid="_x0000_s1074" style="position:absolute;left:11808;top:2469;width:1765;height:3118;visibility:visible;mso-wrap-style:square;v-text-anchor:top" coordsize="17653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" path="m94538,l59804,26046,34276,60057,11925,112798,,187452r458,31413l13953,268571r28616,30697l90258,311607r13462,l145143,273956r19020,-38713l174434,191094r1473,-49439l174040,120865,163048,66044,143344,22269,94538,xe" fillcolor="#818584" stroked="f">
                  <v:path arrowok="t"/>
                </v:shape>
                <v:shape id="Graphic 198" o:spid="_x0000_s1075" style="position:absolute;left:11808;top:2469;width:1765;height:3118;visibility:visible;mso-wrap-style:square;v-text-anchor:top" coordsize="17653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" path="m90258,311607r13462,l113360,309206r31783,-35250l164163,235243r10271,-44149l175907,141655r-1867,-20790l170002,95432,163048,66044,152438,33388r-343,-889l151853,31864,110868,6103,94538,,91401,1485,59804,26046,34276,60057,11925,112798,,187452r458,31413l13953,268571r28616,30697l75503,310608r14755,999xe" filled="f" strokeweight=".06172mm">
                  <v:path arrowok="t"/>
                </v:shape>
                <v:shape id="Image 199" o:spid="_x0000_s1076" type="#_x0000_t75" style="position:absolute;left:11891;top:2559;width:1588;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">
                  <v:imagedata r:id="rId60" o:title=""/>
                </v:shape>
                <v:shape id="Graphic 200" o:spid="_x0000_s1077" style="position:absolute;left:11868;top:2559;width:1613;height:3061;visibility:visible;mso-wrap-style:square;v-text-anchor:top" coordsize="16129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" path="m88952,r40699,15727l153436,76651r7652,48939l160007,181865r-16297,57518l105716,292049,42007,305996,10000,298854,,260011,2313,178854,18802,91372,48257,36506,76399,8100,88952,xe" filled="f" strokeweight=".06172mm">
                  <v:path arrowok="t"/>
                </v:shape>
                <v:shape id="Graphic 201" o:spid="_x0000_s1078" style="position:absolute;left:11673;top:2421;width:1937;height:2699;visibility:visible;mso-wrap-style:square;v-text-anchor:top" coordsize="19367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" path="m13476,l8181,34078,,109485r483,76490l21185,223304r27912,3972l71272,233414r28021,12637l144743,269519r36209,-59357l193384,166714,182366,117877,148223,42354,124465,21118,102509,9628,69724,3912,13476,xe" fillcolor="#c89e6f" stroked="f">
                  <v:path arrowok="t"/>
                </v:shape>
                <v:shape id="Graphic 202" o:spid="_x0000_s1079" style="position:absolute;left:11673;top:2421;width:1937;height:2699;visibility:visible;mso-wrap-style:square;v-text-anchor:top" coordsize="19367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" path="m13476,l69724,3912r54741,17206l182366,117877r11018,48837l180952,210162r-36209,59357l99293,246051,71272,233414,49097,227276,21185,223304,483,185975,,109485,8181,34078,13476,xe" filled="f" strokeweight=".05467mm">
                  <v:path arrowok="t"/>
                </v:shape>
                <v:shape id="Image 203" o:spid="_x0000_s1080" type="#_x0000_t75" style="position:absolute;left:7899;top:2869;width:652;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">
                  <v:imagedata r:id="rId61" o:title=""/>
                </v:shape>
                <v:shape id="Image 204" o:spid="_x0000_s1081" type="#_x0000_t75" style="position:absolute;left:10588;top:2413;width:2440;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">
                  <v:imagedata r:id="rId62" o:title=""/>
                </v:shape>
                <v:shape id="Graphic 205" o:spid="_x0000_s1082" style="position:absolute;left:6270;top:375;width:6254;height:4406;visibility:visible;mso-wrap-style:square;v-text-anchor:top" coordsize="62547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" path="m624967,279057l610450,226783,585978,187998,571766,170891r-59106,93878l509790,240004,473976,169545,442607,123571,407162,77990,371271,38430,338620,10541,312851,,278612,266,250075,2743,227723,9906,212090,24244,190246,52628,157949,90728r-42024,47740l66700,215392,17195,307289,,336359r1778,24321l43891,416433r18986,-7125l231013,247497r26390,5283l272122,254609r8395,-1562l287921,248170r12167,102l307009,264033r-1257,23482l293370,310781,425411,299288r66561,-11214l504418,277850r-38938,61862l477964,349173r5296,7544l482409,366318r-5982,15596l505294,429107r23470,11011l559269,410692r50013,-74104l624967,279057xe" fillcolor="#9fc9eb" stroked="f">
                  <v:path arrowok="t"/>
                </v:shape>
                <v:shape id="Graphic 206" o:spid="_x0000_s1083" style="position:absolute;left:6270;top:374;width:5137;height:4166;visibility:visible;mso-wrap-style:square;v-text-anchor:top" coordsize="51371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" path="m231012,247497r26386,5283l272121,254611r8396,-1558l287921,248170r12164,107l307009,264036r-1257,23478l293370,310781,425410,299288r66557,-11203l513331,270535r-3541,-30531l473973,169546,442609,123580,407156,77991,371272,38430,338617,10549,312851,,278612,273,250069,2749,227726,9911,212090,24244,190249,52635,157949,90728r-29270,33407l115925,138468,66700,215391,17195,307289,,336359r1777,24320l43891,416432r18986,-7124l231012,247497xe" filled="f" strokeweight=".133mm">
                  <v:path arrowok="t"/>
                </v:shape>
                <v:shape id="Graphic 207" o:spid="_x0000_s1084" style="position:absolute;left:5941;top:33;width:6623;height:4762;visibility:visible;mso-wrap-style:square;v-text-anchor:top" coordsize="66230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" path="m462513,57150r-181259,l261481,83820,249705,97790r-8444,8890l231482,115570r-14846,13970l197997,148590r-19555,19050l160845,181610r-8001,7620l151066,196850r-9779,l138175,207010r-13126,22860l118129,242570r-3006,5080l113741,251460r-2799,6350l105019,271780r-9338,15240l82638,302260,70040,316230r-8226,13970l57335,340360r-1354,3810l47904,364490r-4869,11430l39417,382270r-4327,6350l27990,396240r-889,6350l11433,421640,3387,433070,423,439420,,445770r1777,10160l4876,455930r4001,13970l13544,476250r8334,l68372,459740,82194,448310r-4432,-3810l75095,443230r1993,-19050l99370,382270r5660,-7620l108274,369570r1034,-1270l114185,354330r5612,-11430l122631,335280r3167,-6350l133984,320040r5809,-5080l145352,308610r37429,-46990l197337,234950r3091,-5080l203060,227330r3543,-8890l212964,218440r10273,-12700l230660,198120r6837,-6350l247040,185420r21123,-17780l299365,138430r29033,-29210l343014,88900r3750,-11430l350681,68580r4334,-8890l466504,59690r-1958,-1270l462513,57150xem124959,444500r-40530,l94333,455930r7698,2540l111482,454660r13477,-10160xem466504,59690r-111489,l358571,60960,346125,90170r-10264,20320l322303,127000r-25973,22860l248818,187960r-15279,12700l224882,208280r-5243,6350l214604,222250r-6667,l205727,228600r-4445,7620l198504,240030r-2278,5080l172296,280670r-26843,31750l139522,318770r-5265,6350l131076,327660r-3396,5080l122197,344170r-5485,13970l113309,367030r-11113,17780l97751,391160r-6654,6350l90208,402590r-3945,3810l83651,411480r-2445,10160l77762,440690r3111,5080l84429,444500r40530,l148670,426720r23900,-20320l193056,384810r11782,-24130l216443,355600r7896,-3810l232148,344170r11349,-12700l255698,317500r8739,-7620l270927,306070r12249,-10160l291099,289560r6338,-6350l299478,276860r21291,l325289,273050r11070,-11430l348970,248920r9609,-7620l364857,237490r2617,-3810l389236,233680r14604,-13970l412067,212090r3145,-3810l415899,205740r197758,l612888,204470r-9608,-11430l594459,185420,576846,166370,550126,137160,522752,107950,498267,82550,480212,68580,466504,59690xem659527,289560r-264507,l395909,292100r-7188,7620l381742,304800r-10893,5080l351916,316230r-10004,7620l335270,327660r-6256,3810l320166,334010r1651,101600l332560,431800r9780,-2540l353694,425450r15848,-3810l390469,415290r24092,-3810l439902,410210r38201,l503347,406400r29926,-13970l551865,365760r24698,l579444,364490r13188,-6350l608850,351790r14007,-7620l632861,337820r4209,-7620l655906,312420r5841,-16510l659527,289560xem478103,410210r-38201,l469689,411480r8414,-1270xem239132,57150r-3830,l231734,60960r-5014,7620l213484,92710r-8643,13970l196984,114300r-10879,8890l170331,138430r-16958,17780l139826,172720r-5537,6350l129261,179070r-3717,2540l121300,190500r-6607,16510l95869,243840,84926,265430r-7264,13970l69875,293370r-8972,12700l55870,314960r-2933,8890l50266,337820r-9823,13970l34688,360680r-3919,7620l26454,377190r203,8890l31991,386080r5089,-6350l43375,367030r6045,-15240l53759,342900,81305,299720,94577,284480r7942,-13970l107296,259080r3778,-8890l116588,240030r7263,-13970l130946,212090r5007,-6350l139509,194310r9068,l154177,182880r4445,-2540l169974,171450r21473,-20320l214171,128270r15102,-13970l241334,101600,257148,83820,271130,67310r5747,-8890l244932,58420r-5800,-1270xem576563,365760r-24698,l562882,368300r7919,l576563,365760xem640222,250190r-233657,l407898,254000r-18661,16510l378574,279400r-13323,15240l360036,302260r-841,2540l363473,306070r12488,-2540l383409,299720r5368,-3810l395020,289560r264507,l654199,274320,640222,250190xem613657,205740r-197758,l418122,207010r-27991,30480l376205,243840r-7466,5080l365190,252730r-2174,6350l358975,269240r-5671,10160l348715,288290r-799,7620l350583,302260r11544,-6350l363918,292100r6228,-7620l382746,271780r13848,-12700l406565,250190r233657,l632866,237490,613657,205740xem320769,276860r-21291,l310306,279400r7451,l320769,276860xem389236,233680r-21762,l374537,238760r4483,1270l382838,238760r5070,-3810l389236,233680xem212964,218440r-6361,l211937,219710r1027,-1270xem148577,194310r-9068,l147954,195580r623,-1270xem298856,3810r-7442,2540l281343,11430r-16328,7620l255779,26670r-5556,11430l244932,58420r31945,l277698,57150r184815,l446251,46990,427429,36830,410184,33020r-7612,-5080l396535,24130r-7614,-5080l376580,8890r-56020,l307346,5080,298856,3810xem360737,l345417,,331674,3810,320560,8890r56020,l360737,xe" fillcolor="#9fc9eb" stroked="f">
                  <v:path arrowok="t"/>
                </v:shape>
                <v:shape id="Graphic 208" o:spid="_x0000_s1085" style="position:absolute;left:5941;top:23;width:6623;height:4776;visibility:visible;mso-wrap-style:square;v-text-anchor:top" coordsize="66230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" path="m321817,436073r3561,-1287l332560,432355r9780,-2997l353694,426370r15848,-4556l390469,415925r24092,-4557l439902,410813r29787,687l503347,406630r29926,-13821l551865,366642r11017,1616l570801,367996r8643,-2859l592632,358959r16218,-7423l622857,344916r10004,-6578l637070,331044r18836,-18797l654199,274124,632866,237204,603280,192741r-8821,-7529l576846,167176,550126,137287,522752,107661,480212,69157,464546,59325,446251,47264,427429,37044,410184,32734r-7612,-4308l396535,24511r-7614,-5754l376580,8934,360737,854,345417,,331674,3612,320560,8934,307346,5034,298856,4025r-7442,2144l281343,11728r-16328,7830l255779,27128r-5556,11773l244932,59340r-5800,-2204l235302,57424r-3568,3700l226720,69157,213484,92849r-8643,13586l196984,115035r-10879,8732l170331,138430r-16958,18600l139826,173004r-5537,6783l129261,179439r-3717,2801l121300,190815r-6607,16976l95869,244580,84926,265742r-7264,13545l69875,293223r-8972,13309l55870,315637r-2933,9103l50266,338042r-9823,14007l34688,360803r-3919,7178l26454,377259r203,9119l31991,386378r5089,-5922l43375,366993r6045,-14546l53759,343274r2868,-5915l60702,328279r7491,-12248l81305,300615,94577,284468r7942,-14066l107296,259003r3778,-8147l116588,240524r7263,-14665l130946,212362r5007,-6832l139509,194430r8445,889l154177,183318r37270,-32269l229273,114001,257148,84281,277698,57562r3556,445l261481,83905,249705,98556r-8444,8819l231482,115779r-14846,14020l197997,148655r-19555,18857l160845,181540r-8001,8432l151066,196640r-9779,444l138175,206863r-13126,23190l118129,242412r-3006,5694l113741,251301r-2799,7359l105019,271897r-9338,15823l82638,302837,70040,317052r-8226,13505l57335,340644r-1354,3964l47904,365290r-4869,11476l39417,383157r-4327,5431l27990,397033r-889,5779l11433,422237,3387,433249,423,439929,,446360r1777,9766l4876,456126r4001,14023l13544,476629r40977,-9251l82194,448138r-4432,-3556l75095,443249r1993,-18509l79417,413478r4166,-8597l91084,394366r8286,-11334l105030,374986r3244,-4798l109308,368598r4877,-13335l117297,348608r2500,-5994l122631,335662r3167,-6369l129298,325050r4686,-4193l139793,314833r5559,-6025l149288,304615r7332,-8596l169618,279842r13163,-17341l190614,250412r3382,-7543l197337,235743r3091,-5459l203060,227742r3543,-8890l211937,219741r11300,-13279l230660,198474r6837,-5906l247040,185540r21123,-17630l299365,139158r29033,-29668l343014,89109r3750,-11443l350681,68513r3084,-6072l355015,60242r3556,876l335861,110526r-39531,39712l248818,187763r-15279,12779l224882,208365r-5243,6076l214604,221976r-6667,432l205727,229076r-4445,7098l198504,240855r-2278,4348l193281,251301r-7909,12242l172296,280954r-13246,16579l150634,307282r-5181,5506l139522,319333r-5265,5628l131076,327717r-3396,5373l122197,344712r-5485,13123l113309,367709r-11113,17767l99974,388588r-2223,3111l91097,397922r-889,4445l86263,406215r-2612,5263l81206,421739r-3444,18843l80873,445471r3556,-444l94333,455750r7698,3435l148670,426658r44386,-41894l204838,361486r11605,-4965l224339,351720r7809,-7468l243497,331285r12201,-13029l264437,310727r6490,-4695l276377,301504r6799,-5619l291099,289847r6338,-6208l299478,277514r10828,2500l317757,279180r7532,-5667l336359,261512r12611,-12307l358579,242020r6278,-4436l367474,233521r7063,5021l379020,240355r3818,-1271l412067,212863r3832,-7333l418122,207308r-27991,30213l376205,244369r-7466,4598l365190,253398r-2174,6348l358975,268990r-5671,10414l348715,288987r-799,6751l350583,301948r11544,-5321l363918,292627r6228,-7472l382746,272186r13848,-13303l406565,250412r1333,3556l389237,270358r-10663,9769l371911,287147r-6660,8147l360036,302343r-841,2718l360938,305782r2535,1056l375961,303324r7448,-2930l388777,296467r6243,-6507l395909,292627r-7188,7375l381742,305006r-10893,4923l351916,317061r-10004,6936l335270,328160r-6256,3055l320166,334829e" filled="f" strokeweight=".133mm">
                  <v:path arrowok="t"/>
                </v:shape>
                <v:shape id="Image 209" o:spid="_x0000_s1086" type="#_x0000_t75" style="position:absolute;left:9149;top:3680;width:2441;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">
                  <v:imagedata r:id="rId63" o:title=""/>
                </v:shape>
                <v:shape id="Graphic 210" o:spid="_x0000_s1087" style="position:absolute;left:5941;top:23;width:6363;height:4776;visibility:visible;mso-wrap-style:square;v-text-anchor:top" coordsize="63627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" path="m635888,241957l621404,219823,608993,203487,595273,187691,576859,167179,550137,137290,522760,107662,498274,83285,480225,69148,464554,59322,446258,47266,427439,37047,410197,32737r-7612,-4308l396547,24512r-7614,-5757l376593,8924,360744,852,345425,,331685,3609,320573,8924,307351,5032,298859,4027r-7440,2145l281355,11731r-16328,7831l255792,27131r-5557,11773l244944,59343r-5799,-2204l235315,57426r-3569,3696l226733,69148,213496,92847r-8642,13590l196997,115037r-10879,8734l170344,138428r-16959,18601l139839,173005r-5537,6785l129266,179435r-3721,2798l121300,190811r-6607,16983l95876,244583,84936,265745r-7267,13545l69875,293227r-8965,13301l55881,315631r-2931,9105l50279,338045r-9831,14000l34691,360795r-3916,7177l26466,377250r203,9131l32003,386381r5084,-5924l43383,366991r6048,-14546l53771,343277r2869,-5915l60715,328282r7490,-12247l81318,300618,94590,284471r7941,-14068l107308,259000r3778,-8153l116599,240521r7260,-14660l130953,212365r5013,-6832l139522,194421r8445,889l154177,183321r37275,-32282l229273,113992,257159,84283,277710,57565r3556,445l261486,83908,249708,98558r-8441,8815l231495,115770r-14847,14027l198008,148655r-19559,18855l160845,181530r-7988,8446l151079,196643r-9779,432l138188,206854r-13133,23190l118132,242403r-3004,5694l113753,251291r-2798,7367l105032,271899r-9338,15824l82651,302841,70047,317048r-8225,13501l57346,340635r-1352,3963l47916,365281r-4868,11477l39429,383153r-4327,5438l27990,397024r-876,5778l11438,422228,3389,433239,423,439919,,446351r1777,9779l4889,456130r4000,14015l13555,476621r40966,-9245l82207,448129r-4445,-3556l75095,443239r2000,-18509l79428,413470r4168,-8593l91097,394369r8278,-11341l105032,374978r3242,-4799l109308,368588r4890,-13322l117309,348599r2501,-5994l122643,335654r3167,-6365l129311,325053r4681,-4195l139801,314831r5562,-6025l149301,304619r7330,-8602l169624,279839r13159,-17342l190614,250402r3382,-7542l197337,235735r3091,-5455l203060,227745r3556,-8890l211950,219744r11292,-13279l230663,198475r6840,-5909l247053,185531r21116,-17629l299369,139155r29035,-29664l343026,89112r3751,-11445l350694,68510r3084,-6076l355028,60232r3543,889l335866,110524r-39531,39712l248831,187753r-15287,12786l224885,208365r-5240,6074l214617,221967r-6668,444l205727,229079r-4438,7091l198515,240847r-2277,4346l193293,251291r-7915,12250l172297,280955r-13247,16581l150634,307286r-5179,5505l139528,319336r-5260,5629l131089,327720r-3403,5373l122200,344714r-5483,13119l113322,367699r-11113,17780l99987,388591r-2223,3111l91097,397913r-877,4445l86268,406205r-2614,5265l81212,421735r-3438,18850l80886,445474r3556,-457l94345,455748r7697,3437l148677,426656r44391,-41894l204850,361476r11599,-4965l224342,351710r7812,-7468l243509,331276r12196,-13022l264445,310729r6493,-4694l276390,301507r6797,-5625l291107,289840r6337,-6205l299491,277517r10827,2500l317769,279184r7532,-5668l336372,261515r12610,-12307l358590,242023r6275,-4436l367474,233524r7070,5014l379031,240349r3820,-1269l412080,212866r3832,-7333l418134,207311r-27991,30213l376218,244365r-7466,4594l365203,253389r-2174,6348l358982,268986r-5670,10414l348725,288980r-796,6749l350596,301952r11544,-5334l363918,292617r6228,-7466l382747,272183r13852,-13302l406577,250415r1334,3556l389249,270361r-10664,9769l371919,287150r-6668,8147l360041,302346r-841,2719l360940,305786r2533,1055l375968,303327r7451,-2931l388784,296465r6236,-6515l395909,292617r-7181,7383l381754,305006r-10892,4920l351929,317052r-10012,6936l335272,328152r-6258,3059l320166,334832e" filled="f" strokeweight=".05467mm">
                  <v:path arrowok="t"/>
                </v:shape>
                <v:shape id="Graphic 211" o:spid="_x0000_s1088" style="position:absolute;left:6185;top:1862;width:6604;height:3493;visibility:visible;mso-wrap-style:square;v-text-anchor:top" coordsize="6604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" path="m165,272923l,273024r165,-101xem596,272745r-355,330l342,273431r254,-686xem1841,273024r-622,-203l1193,273164r305,292l1841,273024xem2019,273088r-102,-140l2019,273088xem2374,273583r-114,-419l2019,273088r114,368l2374,273583xem6985,217830r-51,-127l6896,217576r-178,-508l6845,216941r-432,-127l6527,216687r13,-254l6337,216560r-114,254l6299,216941r51,762l6667,217830r-38,-254l6794,217830r-63,-127l6832,217830r153,xem7810,217195r-267,l7670,217449r140,-254xem10172,272364xem10350,272313xem13627,270954xem14376,267614r-940,l13271,267614r191,508l12915,268757r26,635l12636,270154r-152,1562l11112,272186r-787,241l10210,272567r-127,l9956,272313r-190,-127l9169,272821r-254,-254l8851,272821r-1384,267l4787,273329r-38,-254l3556,273583r-1207,-394l2565,273456r444,l3568,273710r267,-127l4102,273456r101,254l4673,273456r178,254l5003,273583r140,127l5168,273583r39,-127l7086,273710r1257,-254l8978,273329r1905,-381l11010,272821r254,-254l11404,272440r686,127l13119,272440r266,-635l13449,271678r114,-762l13550,270154r166,-381l13538,269392r838,-1778xem15125,263931r-711,l14389,264185r-356,508l13944,265328r-13,254l13703,265582r-178,635l13525,267106r-76,381l14427,267487r190,-381l14859,264693r266,-762xem19177,237769r-115,-127l19088,237769r89,xem19215,230022r-38,127l19215,230022xem20916,227863r-1447,-1397l19939,225323r635,-2413l19265,220624r-1778,-1397l16979,218592r-88,-127l16497,218084r-838,-508l15189,217449r-318,-127l14566,217195r-304,-127l13360,216941r-483,-254l12395,216433r-483,254l10871,216433r-1042,-254l9309,216306r63,127l8877,216052r-191,1270l8369,216814r-38,-127l8039,216433r50,1143l8013,217449r-139,-254l7886,217449r-216,l7505,217449r-241,-635l6985,217830r165,l7302,218084r254,127l7607,217830r254,127l7988,217957r241,381l8242,217576r13,-127l8305,217957r559,-381l9575,217576r673,-127l10287,217322r38,-127l10782,217322r-76,-127l10579,216941r228,381l11303,217449r177,l11480,217576r51,127l11798,218084r76,-1016l12192,217703r88,-508l12750,217830r242,-508l12992,217703r266,l13817,217957r661,381l15062,218084r101,762l15786,218592r190,254l16090,219354r445,127l16827,219735r279,635l17614,220370r-419,381l17411,220878r-76,254l17691,221386r203,635l18300,222402r-228,127l18516,222783r-355,127l19354,224053r-25,1270l19215,226466r-305,1143l19570,227990r292,254l19837,228498r-356,254l19558,229006r-39,127l19608,229260r-444,381l19456,229895r-38,127l19494,230149r-292,l19177,232943r381,2286l19177,237769r38,508l19100,238150r-63,127l18808,238785r280,762l18935,240055r-254,l18961,240563r-826,127l18808,241071r-241,l18592,242468r-228,1270l18021,245008r432,1143l17665,247294r267,1143l17843,248818r114,1143l17157,251485r-241,1397l16713,253517r-51,1016l16637,254660r-153,l16827,255803r-1397,889l15811,257962r-190,-127l15760,257962r153,127l15341,258470r584,l15709,258724r559,889l15036,259994r254,1016l15176,260883r13,127l15138,261518r-76,127l15049,261518r-775,635l14643,263169r-191,635l15163,263804r585,-1651l15900,261645r597,-1905l17335,257835r76,-3175l17424,254533r63,-635l17856,253263r101,-762l17843,250596r978,-1778l18605,246913r457,-2032l19431,242468r152,-2286l19710,240182r51,-2032l20548,236626r-51,-1778l20916,232943r-901,-2032l20320,229133r596,-1270xem88849,240893r-140,-38l88849,240893xem88861,241007r-254,-127l88861,241007xem89090,240817r-140,-76l88646,240766r279,89l89090,240817xem89192,241439r-165,-127l89115,241439r77,xem89217,240068xem89357,240093r-153,l89357,240093xem89471,240601r-368,-305l88900,240728r139,l89090,240601r114,127l89471,240601xem89522,241312r-661,-305l89166,241287r356,25xem90297,199072r-153,l90119,199326r178,-254xem92494,233324xem93383,229679r-102,-127l93319,229679r64,xem93878,230949r-1181,l92659,231457r-572,127l92036,232092r-647,889l91224,233997r-305,1016l90881,235267r-102,-127l90360,235140r318,762l90360,235902r127,127l90551,236156r-597,1524l89839,238569r-266,-127l89801,239458r-546,508l89395,239966r140,l89560,240093r-203,l89484,240220r152,-127l89623,239966r51,-254l89928,239458r-190,-381l90055,239077r-152,-381l90233,238696r-76,-127l90043,238442r660,-1016l90982,236156r534,-889l91541,235013r-254,-762l92278,233997r139,-635l92595,232219r1245,-1143l93878,230949xem94183,229806r-838,l93052,229806r-152,254l92887,230568r-127,254l93916,230822r267,-1016xem94767,228790r-813,l93891,229044r-470,254l93383,229679r838,l94284,229425r483,-635xem95021,227139r-102,-127l94932,227139r89,xem95770,225234r-165,-254l95770,225234xem96380,226504r-318,l94919,226504r102,635l94919,227393r-228,l93967,227520r267,762l94018,228663r851,l95250,228155r1016,-1524l96380,226504xem96812,223202r-140,-127l96710,223202r102,xem98501,219392r-115,-127l98399,219392r102,xem100177,212534r-101,-127l100126,212534r51,xem100838,212788r-610,l100025,212788r-76,1016l99898,213931r-165,-127l99745,214058r165,254l99110,214312r635,254l99517,214566r-64,1016l99225,216217r-419,762l99174,217995r-864,508l98501,219392r-89,1016l97561,221170r-356,889l96977,222440r-38,508l96812,223202r-38,254l96901,223964r-1385,254l95745,225120r-457,241l95821,225615r-203,l95935,226250r673,l97409,225361r63,-2032l97561,223456r38,-127l97675,222948r407,-381l98171,222059r101,-1270l99326,219773r-76,-1270l99872,216979r445,-1397l100533,214058r127,127l100672,214058r,-127l100723,212915r115,-127xem101892,209359r-978,-1397l101003,206819r177,-381l101142,206184r-825,-1016l99999,204914r127,-1143l100152,203390r25,-508l100190,202628r-724,-381l98971,201993r-496,-254l96964,201485r-229,-254l96507,200977r-724,-127l95173,200596r-673,-127l94195,200342r-304,-127l93764,200088r-140,-127l93357,199707r-724,254l92595,199834r-101,-254l92265,198945r-51,-127l91465,198818r,127l91300,198437r-508,1143l90792,199453r,-635l90716,198437r-369,1143l90347,199326r-12,-127l90284,199326r-165,l90119,198564r-483,762l89674,199072r13,-127l89725,198564r-89,-381l89852,198056r-38,-127l89522,197929r-51,635l89357,199072r63,127l89484,198945r25,381l89712,199453r102,508l89966,199580r127,254l90157,200342r292,-762l90335,199961r927,l91719,200088r102,-127l92062,200215r13,127l92379,200469r89,127l92544,201104r343,-1016l92913,200850r178,-508l93281,201104r292,-508l93510,200850r736,508l94564,201485r457,-254l95097,201993r495,-508l95910,202120r356,-127l96215,202120r609,381l97243,202247r-266,508l97167,202755r-12,254l97459,202882r254,381l98132,203263r-152,254l98399,203390r-279,381l99237,203898r432,1016l99656,205549r-203,635l99656,206311r712,l100469,206438r-330,381l100253,206946r-127,l100317,207073r-419,254l100228,207454r63,127l100012,207581r89,1524l100609,210756r-432,1778l100203,212661r736,l101574,211899r-63,-1270l101892,209359xem163601,348018xem167195,325272r-13,127l167195,325272xem183451,296062xem186931,297167xem193903,300888r-317,-508l193192,299999r-610,-127l192722,299491r-559,-127l192227,298983r-191,l191960,298856r-178,127l191135,298221r-953,-381l189547,297459r-203,-127l188582,297078r-381,-127l187439,296697r-953,-254l185470,296951r-368,-381l184988,296443r-470,-508l183400,296189r-355,127l182549,296443r-419,-127l181800,296570r-2527,-127l176847,297459r-2311,889l171945,299491r-2489,1143l167995,303174r-38,-127l167424,303682r-661,254l166370,304698r-51,-127l166243,304698r-381,762l165138,306349r-712,1016l164122,307746r-216,381l163550,309143r-76,381l162877,310413r-292,1143l162217,312699r-178,635l162026,314477r127,635l162420,315874r89,635l163017,317652r114,381l163258,319684r889,1651l164604,323113r1715,1524l166192,326796r-127,381l166001,327812r1143,1524l166408,330352r-1169,2159l165290,333400r89,3556l164553,338861r293,2286l163779,342671r,635l163893,343941r-1206,762l162598,345719r152,l162217,345973r1016,762l162483,346735r-381,127l163207,347370r-432,l162788,347573r-140,178l162814,347751r12,127l162128,347751r762,635l162090,348386r25,-127l161759,348513r-127,-381l161518,348640r343,l162217,348767r279,127l162814,348767r-254,-127l162902,348640r26,-127l162953,348386r26,-127l163360,348386r89,-127l163525,348132r-280,-254l163461,347751r64,-127l163995,347624r-839,-508l163652,347370r-13,-254l163639,346735r305,-1524l163766,345084r318,-381l164376,344195r25,-254l164782,343941r318,-127l164058,343433r762,-127l164350,343052r775,-381l164617,342290r216,l164922,342417r25,-127l165087,341782r355,-762l165608,340512r-293,-508l166090,339496r-457,-635l166217,338099r-38,-508l166395,336448r-279,-381l166712,335940r-50,-254l166878,335559r-178,-381l166954,334416r-140,-635l167093,333781r-292,-381l167182,333400r-444,-1778l167792,328066r-191,-254l167119,327685r-280,-254l166865,327177r292,-381l167068,326415r-102,-127l167360,325907r-381,-381l166878,325272r266,l166598,322732r-1841,-2159l163944,318160r-13,-127l163804,317906r-13,-127l163791,317652r-12,-635l163245,316509r-114,-508l163334,316001r51,-127l162953,315493r699,-381l162928,314985r254,l162979,314477r63,-1778l163372,312064r229,-508l163436,310921r241,-508l164236,309397r254,-508l164579,308254r101,127l164719,308254r190,-635l165849,306349r521,-508l166979,305333r470,-635l167881,304317r241,-381l168592,303428r114,127l168757,303428r102,-254l168910,303047r2082,-1016l171208,301472r102,178l171272,301396r-13,-127l171919,301269r-381,-381l171792,300888r242,-1016l173177,300507r381,-635l173723,299618r13,127l173812,299618r89,-127l174104,299364r241,l174307,299491r940,127l175387,299364r381,-635l176530,298348r12,381l176720,298348r64,-127l177584,298348r139,-127l178028,297967r13,127l178130,297967r101,-127l178308,298094r635,-127l179120,297840r381,-254l180149,297459r13,127l180327,297459r355,-254l181432,297332r584,-127l182829,297332r774,-127l184391,297078r1600,l186817,297205r127,-127l187020,297205r25,254l187159,297713r826,-381l188099,297713r203,-254l188963,297586r584,381l191465,298856r559,508l192036,299491r-165,127l192481,299872r520,381l193421,300634r304,457l193776,300888r127,xem193967,301650r-77,-178l193878,301650r89,xem194576,302158r-12,-127l194525,301650r-558,l194297,302285r165,l194373,302031r203,127xem194614,302260r-165,50l194335,302641r241,-178l194614,302260xem194703,302691r-178,-12l194703,302691xem195402,302895r-242,l195351,302958r51,-63xem195402,302425r-699,266l195211,302742r191,-317xem376580,95021xem377253,94411r-127,127l377253,94411xem377253,94297r-203,241l377253,94297xem381025,96532r-889,-114l379310,96393r-63,-369l379183,95732r-1016,292l378180,95859r26,-203l378218,95427r13,-127l378244,95148r-458,152l377863,95148r152,-356l378180,94424r-292,-127l377799,94424r216,-432l377215,94792r584,-914l377050,94716r,-178l377507,93865r-635,597l377075,94183r267,-356l377482,93548r165,-89l377380,93624r-444,508l376821,94386r165,-203l376847,94411r-115,305l376580,95021r241,-254l376669,95123r-178,266l377024,94818r-254,305l376974,95123r304,241l377418,95224r-38,241l377494,95300r-114,445l377088,96240r419,-470l377812,95427r-381,585l377761,95656r-317,597l377875,95859r-76,343l377901,96570r381,-228l377977,96901r483,-343l378358,96977r241,-76l378802,97116r331,-177l378739,97345r127,-38l378777,97472r254,-102l379095,97548r266,-51l379183,97688r343,-178l380669,97497r51,-127l380873,96939r139,-381l381025,96532xem382206,69316r-114,-127l381749,68808r-64,-127l381342,68554r-12,-254l381139,68554r496,381l381800,69189r279,127l381914,69189r203,127l382016,69189r152,127l382206,69316xem382816,112953r-140,-63l382397,112839r279,102l382816,112953xem382816,69532xem383057,113296r-191,-101l383057,113296xem383133,112903r-419,-229l382689,112852r228,89l383133,112903xem383159,112674r-369,-102l382917,112636r140,63l383159,112674xem383311,113296r-673,-292l382993,113220r318,76xem383311,106680r-140,-26l383311,106680xem383971,108496r-203,-546l383806,107480r-711,l382955,107480r178,89l382828,107721r102,165l382739,107911r-38,178l382879,108292r,178l382663,108419r356,242l382587,108762r127,204l382574,109537r178,292l382841,110375r-127,-51l382346,110312r508,330l382574,110629r178,89l382955,111912r-139,-25l382689,111836r266,279l383082,112369r-279,191l383032,112572r190,-254l382981,112115r317,76l383044,111975r305,51l383108,111836r317,-419l383247,110820r64,-178l383413,110375r-102,-127l382905,109956r762,-101l383552,109537r-89,-127l383527,109181r-241,-152l383971,108496xem384060,106857r-838,l383044,106857r-470,127l383159,107264r-51,165l383819,107429r241,-572xem384657,105562r-698,-597l383832,104660r203,-216l383946,104254r-559,-457l383895,103174r-660,-381l383197,102171r-305,-660l382625,101079r-343,-419l382739,99949r-419,-369l382320,99072r-1092,-89l381241,98818r25,-381l381381,98171r215,-394l380301,98171r330,-572l379526,97510r-292,254l380022,97599r25,876l379933,98767r838,-330l380517,98767r165,51l380326,99136r293,-89l380453,99237r204,546l381558,100063r165,686l381596,100774r254,38l381723,100850r-127,229l381990,101104r13,178l381825,101320r305,38l381393,101688r699,-177l381914,101587r254,241l382231,102527r686,127l382409,103085r559,204l382841,103314r521,318l382905,104114r114,559l383159,104775r12,177l383019,104965r609,267l382473,105562r635,292l383273,105879r-457,127l383387,106006r-178,51l383959,106299r-1131,101l383311,106680r13,152l384060,106832r178,-533l384543,105829r114,-267xem389915,2286r-38,-127l389851,2032r-101,-381l389801,1524r-280,-254l389597,1143r,-254l389356,1016r127,508l389597,2159r115,127l389674,2032r114,254l389750,2159r63,127l389915,2286xem390436,1905r-127,-127l390359,2159r77,-254xem390639,62839xem394792,59156r-1156,l393458,59156r-419,508l391998,59664r-559,635l390575,60553r-114,1397l389547,62204r-813,-127l389013,63474r-787,-127l386816,63220r-775,2286l385076,65760r-89,1397l383832,67284r-26,508l382790,67538r-178,254l382651,68046r-458,-254l382816,68681r-572,-381l381939,68046r737,1016l382346,68808r63,254l382308,68808r-127,l382295,68935r-521,-381l382206,69316r381,254l382765,69570r-191,-254l382854,69316r355,254l382778,69062r228,254l383133,68935r254,-127l383501,68681r13,-381l383679,68300r191,127l384124,68300r51,-127l384225,68300r496,254l384352,68173r-114,-127l383997,67792r597,381l384276,67792r648,254l384606,67538r216,254l385051,67538r368,l385622,67284r-127,-381l386143,67157r-114,-254l385876,66522r559,l386473,66268r369,-381l386727,65506r432,381l387159,65760r203,l387311,65506r305,-127l387654,64998r191,127l387807,64998r-76,-254l387985,64998r12,-254l388061,64109r838,-381l389801,63601r-26,-127l389648,63220r-152,-508l389940,62966r64,-127l390067,62712r394,254l390398,62712r63,-127l390613,62814r356,-229l391566,62204r597,-1270l393204,60299r26,127l393255,60299r38,-127l393712,60172r51,-381l394042,59664r64,127l394157,59410r559,635l394398,59410r127,127l394614,59410r178,-254xem398233,31991r-63,-165l398233,31991xem398322,32537r-89,-191l398259,32499r63,38xem398513,31915r-102,-140l398132,31673r216,204l398513,31915xem398665,32562r-432,-571l398373,32385r292,177xem398894,31369r-178,l398894,31369xem398970,31877r-63,-127l398767,31470r-330,280l398526,31877r76,-127l398665,31877r305,xem399046,31242r-127,l399046,31242xem399338,31496r-355,-204l399161,31496r177,xem402272,2794xem404241,24511r-877,l403212,24511r-546,762l402399,26162r-533,889l401853,27305r-51,-127l401358,27051r190,762l401243,27686r89,254l400456,29337r-394,762l399834,29972r-77,889l399046,31242r127,l399300,31369r229,-254l399859,30988r-38,-508l400113,30734r-13,-254l400088,30226r304,127l400367,30226r13,-127l400316,29972r927,-635l401789,28194r318,-381l402551,27305r-127,-889l403390,26416r228,-635l403796,25146r114,-381l404241,24511xem404774,22352r-76,-127l404723,22352r51,xem405612,50838xem405625,22479r-864,l404469,22479r-152,254l404279,23114r-191,381l403910,23368r127,508l403453,24003r-76,381l404406,24384r838,-635l405320,23495r305,-1016xem406209,21463r-851,l405295,21717r-445,254l404774,22352r889,l405714,22225r495,-762xem409409,12319r-381,-889l408978,9271r-127,-1016l408559,7620r-331,-762l408355,6858r-508,-889l407746,4572r-965,-762l406311,2921r-191,-381l404469,2667r-584,-508l403745,2032r-139,-127l403136,1016r-1334,1016l401472,1524r-152,-254l401193,1143,400113,r-1587,508l397167,1143,395846,762r-1194,1016l393331,1270r-508,508l392341,1270r-343,-381l391363,1143r51,127l391083,889r-63,1143l390753,1397r-190,-381l390639,2286r-64,-127l390474,1905r25,127l390359,2159r-114,-127l390067,1397r-152,889l390131,2667r165,127l390321,2413r178,127l390753,3048r-13,-635l390740,2286r51,381l391160,2413r901,-127l392074,2159r13,-127l392404,2286r-165,-381l392430,2286r469,l392899,2413r305,508l393090,1905r-13,-127l393407,2413r-38,-381l393827,2540r50,-508l393941,2286r406,-127l394804,2413r343,-127l395224,2159r88,-127l395401,1905r458,635l396062,1905r228,l396621,2159r279,-127l397598,2032r77,-127l397827,1651r89,508l398056,2032r127,254l398411,2032r419,127l398995,2032r178,-127l399199,2159r165,-254l399453,1778r-13,381l400024,1778r191,-127l400418,1524r1156,508l402259,2781r178,-114l402717,2286r215,-127l403085,2159r,508l403415,2667r-25,381l403682,2921r-38,127l403809,2921r-153,254l404799,3937r1575,508l407047,5842r-139,127l407238,6096r-127,l407111,6477r444,254l407631,7112r-190,l407390,7239r432,127l407111,7747r698,-127l407784,7747r-216,l407898,8255r102,1778l408673,10668r-622,762l408482,12192r-89,127l408698,13081r-660,889l407885,14986r-101,254l407695,16002r-102,127l407924,16764r-1359,381l406946,18034r-191,-127l406895,18034r140,127l406488,18161r547,254l406819,18415r520,762l406171,19177r178,635l406273,20193r-216,l406044,20066r-699,254l405625,21082r-178,254l406285,21336r775,-1143l407581,19431r927,-1270l408432,16764r50,-1143l408724,15367r89,-635l408660,13462r749,-1143xem409435,48742r-203,-254l409194,48869r-115,-127l408978,48615r,127l408990,48996r-825,254l407555,49885r-774,381l406730,51028r-775,-508l405625,51028r-26,-127l405561,51028r-25,127l405371,51282r-203,l405168,51663r-1245,l403123,52552r-1092,381l400837,53441r-1219,254l398983,54965r-280,254l398310,55219r-229,254l397624,56362r-1092,l396151,57251r-851,508l394398,58394r-635,635l394893,59029r521,-381l395973,58521r63,-889l396824,57759r25,-127l396989,57124r63,127l397103,57124r280,-635l398259,56489r546,-508l399084,55981r89,-254l399415,55600r190,-762l400672,55600r76,-762l400773,54711r-25,-127l401180,54965r-241,-381l400862,54457r165,l400939,53695r812,762l401853,53949r114,-127l402031,53695r139,l402196,53822r584,381l402805,53695r13,-254l403161,53314r89,254l403250,53314r13,-127l403694,53187r140,-254l403872,53060r26,-127l404025,53060r279,-127l404456,52679r254,-254l404799,52679r26,-254l404863,52171r470,254l405447,52171r64,-127l405536,52171r356,-127l406247,51917r445,-635l407276,50774r,-127l407352,50774r318,254l407670,50647r76,-279l407885,50520r-38,-254l408787,49504r419,-508l409346,49250r63,-254l409435,48869r,-127xem410044,48374r-101,-140l409752,48361r-279,l409435,48742r101,-254l410044,48374xem410121,48361r-38,-254l409930,48107r191,254xem410235,48488r-114,-127l410235,48488xem410400,48488r-51,-178l410400,48488xem410654,48234r-51,-127l410502,47980r-242,-127l410349,48310r305,-76xem410857,48018r-89,-432l410552,47320r305,698xem410870,48285r-102,-203l410616,47942r51,140l410870,48285xem410870,47523r,140l410870,47523xem467461,119735r-165,-127l467156,119862r305,-127xem514527,145008r-216,l514527,145008xem523938,155498xem524637,139966xem525119,159105xem525145,159131xem525614,139839r-304,127l525551,139966r63,-127xem528967,167132r-51,-216l528840,167106r127,26xem529082,166344r-242,-508l528789,165201r-495,-381l528561,164566r-445,-254l528345,163931r-165,-127l528167,163677r-216,l527380,161899r-953,-1524l526275,160121r-521,-1143l525475,158343r-1016,-635l524471,156311r-622,-762l523582,155295r-317,-381l523125,154406r-406,-127l521690,151866r-1841,-2159l517423,146532r-800,-1143l516369,145135r-254,-254l513600,142341r-1397,-508l512254,141706r-660,-381l511149,140563r-686,-381l508711,139293r-1423,-1651l505447,137007r-1842,-1397l501370,134340r-2172,-1143l499262,133070r-1829,-635l496150,130784r-1854,-635l492633,129006r-2299,l488657,127863r-495,-635l487768,126720r-1993,508l484073,125450r-737,-762l483095,124434r-4826,-635l477621,123418r-1067,-635l476338,122656r-2374,127l473481,122402r-483,-381l472516,121640r-318,-254l471093,121386r-139,-254l470522,120370r-140,-254l469823,119989r-546,-127l469265,119989r-229,-508l468198,120370r38,-762l468160,119227r-673,1016l467487,120116r12,-254l467512,119735r-89,127l467156,119862r89,-762l466394,119608r51,-127l466496,119354r152,-381l466775,118973r-241,-381l466890,118465r-51,-127l466407,118338r-76,254l466178,118973r-139,127l465988,119354r89,127l466217,119354r-13,203l466509,119735r12,508l466598,120370r279,-254l467055,120370r63,508l467715,120243r-267,381l468147,120751r1499,508l469811,121132r381,368l470204,121640r508,254l470928,121894r-51,127l471055,122656r445,-1016l471627,122402r228,-381l472249,122783r406,-381l472643,122656r609,254l473925,123418r547,127l475107,123418r469,762l476186,123799r762,635l477494,124434r-63,127l478650,124942r508,-254l479107,125323r267,l479539,125577r457,-127l480682,125831r635,l481291,126085r508,-254l481685,126212r1778,l485267,127101r1346,1270l486867,128371r432,-381l487616,127863r-25,127l487870,127990r114,508l488302,128498r-26,127l488543,128625r102,508l489089,129006r-25,127l489318,129133r13,254l490308,129895r5246,2032l496747,132689r-152,l497179,132816r394,508l498373,133451r559,381l498754,133832r38,127l499402,133959r-127,762l499846,134340r-63,127l501002,134975r1206,889l503326,136626r1372,127l505371,138023r1308,254l506590,138404r775,254l508647,139674r597,508l509816,140817r647,508l510946,141833r457,127l511797,142341r38,254l513130,142849r64,1778l514413,144970r267,-89l514743,145643r356,-508l515137,145389r1143,127l515937,146786r991,381l516775,147167r254,127l517296,147548r38,254l517296,147675r-25,127l517334,148691r1054,381l518934,149707r-254,127l519201,149961r229,762l519849,151104r190,127l519849,151485r393,508l520801,152501r432,508l521030,153136r686,254l521855,154279r470,508l522300,154914r711,1397l524167,157581r901,1448l525259,159105r25,127l525145,159232r-178,508l525792,160121r-89,381l525868,160502r77,-127l526542,161645r762,1270l527850,163931r114,381l527748,164312r927,1016l528840,166598r51,-127l528980,166344r102,xem529170,166471r-190,127l528916,166916r89,-191l529170,166725r,-254xem529412,168325r-178,-50l529412,168325xem529424,167868r-177,13l529056,168173r280,-114l529424,167868xem529501,167233r-534,-101l529120,167741r165,l529234,167614r203,127l529450,167614r51,-381xem529577,202869r-140,153l529577,202869xem529805,202692r-279,292l529348,203276r457,-584xem529971,202704r-153,216l529717,203174r254,-254l529971,202704xem530009,202501r-165,241l529793,202869r216,-368xem530021,168668r-228,-38l529958,168732r63,-64xem530072,202869r-178,381l530072,202971r,-102xem530136,168224r-724,101l529869,168478r267,-254xem531799,203288r-228,216l531799,203288xem531990,203530xem532091,204584xem533349,163728xem533781,204863r-178,64l533781,204863xem534238,168757r-140,-13l534238,168757xem534377,168579r-177,13l533958,168706r292,-50l534377,168579xem534390,167398r-330,-127l534352,167144r-127,l534250,167017r-215,l534085,166255r-330,-508l533654,165493r-89,-635l532879,164731r660,-635l533260,163842r-127,-127l533082,163334r-292,-127l533133,162191r-572,-889l532511,159016r139,-762l531583,157365r13,-127l531647,156730r-203,-254l530821,155968r343,-889l530453,154571r-228,-1016l529945,152793r-127,-254l529678,152285r-25,-254l529196,151396r432,-889l529234,149872r51,-762l528104,148729r127,-762l528332,147713r356,-508l527265,147078r470,-635l528370,145300r-1651,-1270l526808,143141r-1079,-508l525919,142252r178,-381l526161,141744r-547,-254l526453,140855r-242,-381l526059,140474r203,-127l526465,140220r-1117,127l526326,139966r-1156,254l525360,140093r-50,-127l525386,139839r673,-127l525170,139712r762,-254l526199,139331r266,l526376,139204r-317,127l525716,139331r-305,127l525170,139585r127,l525119,139712r-368,254l524637,140093r342,-127l524840,140081r-38,139l524383,140347r889,-127l524764,140347r203,254l525132,141109r203,l525221,141312r-127,305l524560,141998r1054,-381l524992,141998r483,-127l524916,142379r584,-127l525310,142379r-51,762l525716,143141r-508,508l525818,143649r-254,381l525856,144157r127,381l526376,144665r-520,127l525995,144919r-139,127l526148,145046r13,381l526453,145554r-242,127l526605,145681r-356,127l527138,146189r-25,762l526770,147713r864,l527735,147840r-330,127l527507,148094r76,127l527164,148475r394,l527253,148602r203,1016l528396,150380r203,1016l528739,151523r-127,l528485,151777r419,254l528929,152285r-241,l529069,152412r-724,254l529056,152539r-190,127l528942,152793r241,254l529323,153555r25,508l530098,154317r-432,635l530275,155206r-127,127l530745,155714r-101,254l530567,156730r115,254l530707,157238r191,127l530961,157619r-152,l531520,157873r-1016,762l531253,158889r127,l530987,159270r558,-254l531393,159143r813,127l531190,159778r559,254l531609,160032r127,127l531736,160286r-559,381l531837,160921r51,254l531634,161302r330,l531761,161683r178,127l531812,161810r191,127l531774,161937r25,254l532066,162445r76,254l531926,162699r432,127l532028,163207r216,254l532206,164096r470,508l532930,165214r-331,279l533222,165620r-267,127l533273,165747r330,1016l533958,167271r-266,l534098,167513r292,-115xem534466,167652r-304,-101l534250,167906r-76,203l534365,168033r101,-381xem534530,168033r-292,76l534441,168160r89,-127xem534619,168414r-470,-101l534123,168541r331,l534619,168414xem534758,168884r-215,-13l534682,168910r76,-26xem534987,168706r-749,51l534670,168808r317,-102xem535012,187452r-76,127l535012,187452xem535965,187210r-381,-63l535584,187528r216,127l535965,187210xem536295,187655r-76,-394l536054,187223r101,305l536295,187655xem539432,211493r-140,38l539432,211493xem539483,211721r-165,51l539483,211721xem541210,212979xem542417,214109r-318,381l542417,214109xem542734,215493r-165,241l542734,215493xem542975,215531r-228,-51l542645,215722r-292,457l542925,215531r-178,280l542505,216204r-203,496l542607,216204r279,-393l542975,215595r-152,216l542975,215531xem543179,214960r-216,266l543179,214960xem543204,214909xem543255,214604r-521,661l542950,214960r-127,-51l542544,214718r-140,153l542455,214630r89,-432l542747,213868r-699,838l542150,214541r38,-229l542404,213893r-394,419l542074,213931r-77,-279l541629,213906r102,-204l541934,213334r-470,368l541540,213410r-203,-25l541159,213207r-330,203l541007,213207r89,-178l541185,212864r-242,127l540893,212813r-267,77l540804,212686r-318,178l540753,212623r-775,241l539851,212318r51,-165l540054,211696r-800,457l539407,211886r-13,-203l539508,211556r127,-127l539356,211556r63,-127l539394,211112r-127,-280l538365,210731r-178,-343l538124,210121r-191,l538099,209892r-356,l537781,209689r127,-101l537565,209689r165,-139l538175,209181r-623,369l537705,209423r-318,-140l537210,209003r-51,-177l537133,208673r-685,153l536727,208318r-546,l535711,208203r76,-279l535736,207479r-127,-114l535559,207213r-178,l535406,206997r-648,152l535203,206616r127,-153l535520,206235r-698,178l535000,206095r-457,356l534657,206311r-711,305l534619,205943r-419,l534187,205778r229,-318l534555,205244r-597,216l533895,205257r165,-114l533768,205257r101,-305l533603,204927r89,-280l533438,204647r-102,-127l533476,204406r-394,152l533273,204165r-229,l532930,203822r-559,-89l532142,203644r-76,-140l531888,203644r280,-432l531634,203530r-381,-178l531037,203212r-444,l530758,202996r-584,292l530110,202933r-76,279l530098,203403r165,-115l530415,203187r-190,267l530504,203276r-127,190l530593,203352r178,381l531317,203822r279,292l532180,203822r-355,698l532142,204546r178,12l532396,204698r254,-127l532612,205371r673,165l533501,206235r89,178l533717,207479r1054,39l534797,207924r203,76l535622,208089r-203,724l536117,208851r229,432l536714,209727r394,331l537083,210185r457,203l537260,211112r356,228l537730,211886r1067,-203l538734,212344r-254,520l539724,212318r-343,661l539051,213944r826,38l540664,213931r114,610l541718,214198r-76,825l542086,214833r-406,927l541985,215811r76,-140l541870,216115r381,-444l542569,215315r-330,546l542074,216204r673,-889l542658,215480r-76,140l542683,215480r267,-12l543052,215265r25,-381l543255,214604xem577545,205562r-318,127l577329,205308r165,-254l576732,205562r140,-127l577151,205181r-394,-127l576224,204546r-127,-127l575919,204546r-51,-381l575678,204546r165,-381l575818,203911r-89,-127l575691,203657r203,-508l575119,203911r178,-381l575411,203276r-355,254l575132,203149r76,-381l574725,203149r115,-127l574903,202895r-292,-254l574382,202260r-114,-127l574141,202006r-508,127l573697,201625r25,-254l573138,201625r-178,-635l572579,200990r64,-127l572223,200609r-203,-127l571614,200609r279,-508l571715,200101r,-127l571715,199847r-330,127l571080,199593r-419,l570725,199466r51,-127l570369,199466r216,-254l569379,199212r-750,-1016l568375,197688r-254,-496l567524,197561r-266,127l567131,197688r76,-508l567016,197180r39,-127l566877,197053r114,-381l566661,196799r51,-127l566521,196672r102,-127l566585,196418r-1105,-889l563765,195148r-1346,-889l562533,194132r-292,l562000,193751r-546,l561149,193497r152,-127l560857,193497r76,-254l561098,192735r-482,508l560755,192989r-838,-127l559193,192481r-660,-508l557644,192227r-368,-762l557212,191338r-851,127l556425,191338r-1004,l554748,190576r-914,-254l553491,190068r-292,l552831,189941r50,-127l552056,190068r-89,-381l551891,189306r-115,-508l550913,189166r-114,140l550659,188798r-153,508l550456,189052r-699,635l549770,188798r,-381l549059,188798r89,-127l548970,188671r-203,127l548703,188544r-51,-254l548474,187909r-685,381l547319,188036r127,-127l547128,188036r-241,-254l546773,187655r-343,127l546481,187655r-204,127l546303,187655r25,-127l545934,187401r-444,127l545096,187401r76,-127l544703,187528r-318,-508l543953,187147r51,-127l543013,186766r-990,254l541007,186893r-76,127l540778,186512r-495,508l540194,186766r-89,254l538480,187020r-801,254l537667,187020r-711,508l536257,187261r140,267l536651,187528r317,127l537273,187401r51,254l537603,187401r89,254l537781,187528r127,-127l538962,187655r1143,-254l541197,187655r318,-254l541667,187274r153,-127l542302,187909r635,l543166,187782r305,l543687,187909r139,-127l543953,187655r1296,889l546773,188544r1346,635l549694,189814r1181,1016l552704,190576r-39,127l553110,190830r305,381l553872,191211r-25,127l555091,191211r813,1143l557110,192227r1156,635l559574,193624r1283,508l560793,194259r1080,381l562470,195656r1016,508l564273,196926r1575,-127l566559,197815r216,889l568312,198196r152,889l568972,200609r2832,762l572566,202514r1512,127l574535,204038r736,l575056,205308r546,254l575691,205435r-153,508l576516,205435r-470,635l575945,206324r825,-673l576643,205943r140,-127l576783,205943r-127,l576694,206070r114,127l576440,206578r851,-381l577151,206324r-419,381l576618,207086r-280,l576541,207213r115,-127l576770,206959r267,-127l577329,206578r51,-127l577418,206324r-203,127l577354,206324r51,-127l577278,206070r254,-254l577545,205689r,-127xem577583,205447xem642277,181457r-89,-140l642061,181317r216,140xem642277,181305xem642518,182118r-140,-178l642429,182130r89,-12xem642607,181127r-127,-102l642137,181127r279,89l642607,181127xem642912,181864r-635,-407l642531,181889r381,-25xem643115,180721r-305,-432l642556,180721r38,254l642683,180848r89,127l642937,180848r178,-127xem643140,179743r-190,89l643089,179832r51,-89xem643470,179832r-381,l642924,180098r229,-139l643267,180086r102,-127l643470,179832xem645985,171704r-63,-127l645960,171704r25,xem649490,162560r-89,-127l649414,162560r76,xem650328,162814r-876,l649173,162814r-242,635l648855,164084r-254,762l648411,164719r101,762l647865,165989r-127,762l647687,166624r-64,127l646938,168148r-102,381l646557,169926r-572,1778l645972,171958r-89,-127l645401,172085r228,889l645274,173101r114,127l645464,173355r-444,1270l644461,176022r-343,1397l643839,177419r-76,1397l643140,179743r254,-38l643407,179832r38,-127l643623,179197r368,-381l643890,178181r342,l644156,177546r369,l644563,177165r-165,-127l645363,175260r571,-1905l646557,171958r228,-508l646582,170307r1143,-635l647992,168529r63,-381l648195,167640r254,-381l648436,166624r1245,-1778l649859,164592r469,-1778xem652500,154686r-178,-127l652449,154686r51,xem657669,132969r-102,-127l657593,132969r76,xem658190,124333r-38,127l658190,124333xem660031,122174r-1168,-1778l659422,119253r457,-1270l659815,115697r-190,-1397l658863,112014r228,-2286l657783,107569r381,-2286l657834,104775r-152,-254l657656,104267r419,-889l658266,102997r-368,-1016l657758,101981r368,-508l656920,101219r622,-381l657872,100584r-1219,l657034,100330r-178,l656831,100114r216,89l657034,99949r-216,101l657491,99695r-965,-381l657288,99060r38,127l657542,98806r229,254l657783,98806r-89,-254l657377,98679r-711,l656475,98933r254,l656501,99060r127,l656437,99187r51,254l656120,99568r-89,381l656399,99949r-63,127l656259,100457r-406,127l656793,100711r-534,l656539,101473r355,1524l657123,103124r-102,469l657059,104521r-88,-127l656844,104521r-343,381l657580,104775r-622,508l657453,105283r-546,762l657517,106172r-204,127l657339,108458r495,381l657352,109728r635,381l657694,111125r280,381l657961,112014r114,762l658469,113157r-546,254l658050,113665r-152,254l658177,114300r25,762l658431,115697r-254,l658558,116205r-381,l658901,117856r-114,2032l658114,121666r165,254l658723,122174r267,254l658952,122682r-394,381l658609,123317r-38,127l658647,123571r-495,381l658431,124206r-102,127l658456,124460r-279,l658025,127127r-77,4572l657669,132969r25,381l657250,133985r114,1270l657313,135509r-50,-127l657148,135255r-25,254l657326,136017r-825,127l656894,136398r242,127l656932,136525r-38,-127l656882,136525r-64,1397l656488,139319r-419,1397l656437,141986r-952,1143l655675,144526r-89,1651l654608,147701r-406,1651l654037,149733r-89,762l653745,151130r-153,l653808,152400r-1549,889l652500,154686r76,127l651967,155194r559,127l652297,155448r444,1016l651459,156718r89,1143l651446,157734r,127l651408,158369r-191,127l650354,159004r216,1143l650227,161036r-203,-254l650151,161290r-559,635l649490,162560r-25,127l650367,162687r203,-762l650963,161036r2083,-4572l654265,154178r178,-3048l654532,151257r140,-889l655116,149733r115,-889l655421,146812r1105,-1905l656488,142875r673,-2286l657631,137922r330,-2413l658088,135509r102,-2159l659193,131699r-25,-2032l659676,127635r-724,-2159l659371,123444r660,-1270xe" fillcolor="black" stroked="f">
                  <v:path arrowok="t"/>
                </v:shape>
                <v:shape id="Graphic 212" o:spid="_x0000_s1089" style="position:absolute;left:12610;top:2848;width:178;height:825;visibility:visible;mso-wrap-style:square;v-text-anchor:top" coordsize="1778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" path="m558,82169l254,81737,,82169r38,254l127,82296r88,127l381,82296r177,-127xem584,81191r-191,89l533,81280r51,-89xem914,81280r-381,l368,81546r228,-139l711,81534r101,-127l914,81280xem3429,73152r-64,-127l3403,73152r26,xem6934,64008r-89,-127l6858,64008r76,xem7772,64262r-876,l6616,64262r-241,635l6299,65532r-254,762l5854,66167r102,762l5308,67437r-127,762l5130,68072r-63,127l4381,69596r-102,381l4000,71374r-571,1778l3416,73406r-89,-127l2844,73533r229,889l2717,74549r115,127l2908,74803r-445,1270l1905,77470r-343,1397l1282,78867r-76,1397l584,81191r254,-38l850,81280r39,-127l1066,80645r369,-381l1333,79629r343,l1600,78994r368,l2006,78613r-165,-127l2806,76708r572,-1905l4000,73406r229,-508l4025,71755r1143,-635l5435,69977r64,-381l5638,69088r254,-381l5880,68072,7124,66294r178,-254l7772,64262xem9944,56134r-178,-127l9893,56134r51,xem13462,1282xem15113,34417r-102,-127l15036,34417r77,xem15633,25781r-38,127l15633,25781xem17475,23622l16306,21844r559,-1143l17322,19431r-63,-2286l17068,15748r-762,-2286l16535,11176,15227,9017r381,-2286l15278,6223r-153,-254l15100,5715r419,-889l15709,4445,15341,3429r-140,l15570,2921,14363,2667r623,-381l15316,2032r-1219,l14478,1778r-178,l14274,1562r216,89l14478,1397r-216,101l14935,1143,13970,762r762,-254l14770,635r216,-381l15214,508r13,-254l15138,r-318,127l14109,127r-190,254l14173,381r-229,127l14071,508r-190,127l13931,889r-368,127l13474,1397r369,l13779,1524r-76,381l13296,2032r940,127l13703,2159r279,762l14338,4445r228,127l14465,5041r38,928l14414,5842r-127,127l13944,6350r1080,-127l14401,6731r496,l14351,7493r609,127l14757,7747r25,2159l15278,10287r-483,889l15430,11557r-292,1016l15417,12954r-12,508l15519,14224r394,381l15367,14859r127,254l15341,15367r280,381l15646,16510r229,635l15621,17145r381,508l15621,17653r723,1651l16230,21336r-673,1778l15722,23368r445,254l16433,23876r-38,254l16002,24511r50,254l16014,24892r76,127l15595,25400r280,254l15773,25781r127,127l15621,25908r-153,2667l15392,33147r-279,1270l15138,34798r-445,635l14808,36703r-51,254l14706,36830r-114,-127l14566,36957r204,508l13944,37592r394,254l14579,37973r-203,l14338,37846r-13,127l14262,39370r-331,1397l13512,42164r369,1270l12928,44577r191,1397l13030,47625r-978,1524l11645,50800r-165,381l11391,51943r-203,635l11036,52578r216,1270l9702,54737r242,1397l10020,56261r-610,381l9969,56769r-229,127l10185,57912r-1283,254l8991,59309r-101,-127l8890,59309r-39,508l8661,59944r-864,508l8013,61595r-343,889l7467,62230r127,508l7035,63373r-101,635l6908,64135r902,l8013,63373r394,-889l10490,57912r1219,-2286l11887,52578r89,127l12115,51816r445,-635l12674,50292r191,-2032l13970,46355r-39,-2032l14605,42037r469,-2667l15405,36957r127,l15633,34798r1004,-1651l16611,31115r508,-2032l16395,26924r419,-2032l17475,23622xe" fillcolor="black" stroked="f">
                  <v:path arrowok="t"/>
                </v:shape>
                <w10:wrap anchorx="margin"/>
              </v:group>
            </w:pict>
          </mc:Fallback>
        </mc:AlternateContent>
      </w:r>
      <w:r>
        <w:rPr>
          <w:noProof/>
        </w:rPr>
        <mc:AlternateContent>
          <mc:Choice Requires="wps">
            <w:drawing>
              <wp:anchor distT="0" distB="0" distL="0" distR="0" simplePos="0" relativeHeight="487594496" behindDoc="1" locked="0" layoutInCell="1" allowOverlap="1" wp14:anchorId="5DC3EFC5" wp14:editId="03C99C19">
                <wp:simplePos x="0" y="0"/>
                <wp:positionH relativeFrom="page">
                  <wp:posOffset>689610</wp:posOffset>
                </wp:positionH>
                <wp:positionV relativeFrom="paragraph">
                  <wp:posOffset>208280</wp:posOffset>
                </wp:positionV>
                <wp:extent cx="5520690" cy="45085"/>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520690" cy="45085"/>
                        </a:xfrm>
                        <a:custGeom>
                          <a:avLst/>
                          <a:gdLst/>
                          <a:ahLst/>
                          <a:cxnLst/>
                          <a:rect l="l" t="t" r="r" b="b"/>
                          <a:pathLst>
                            <a:path w="6400800">
                              <a:moveTo>
                                <a:pt x="0" y="0"/>
                              </a:moveTo>
                              <a:lnTo>
                                <a:pt x="6400800" y="0"/>
                              </a:lnTo>
                            </a:path>
                          </a:pathLst>
                        </a:custGeom>
                        <a:ln w="9525">
                          <a:solidFill>
                            <a:srgbClr val="004282"/>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1BE50" id="Graphic 147" o:spid="_x0000_s1026" style="position:absolute;margin-left:54.3pt;margin-top:16.4pt;width:434.7pt;height:3.55pt;flip:y;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4008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" path="m,l6400800,e" filled="f" strokecolor="#004282">
                <v:path arrowok="t"/>
                <w10:wrap type="topAndBottom" anchorx="page"/>
              </v:shape>
            </w:pict>
          </mc:Fallback>
        </mc:AlternateContent>
      </w:r>
      <w:r w:rsidR="003B1D88">
        <w:rPr>
          <w:b/>
          <w:color w:val="004282"/>
          <w:w w:val="105"/>
        </w:rPr>
        <w:t>STEP</w:t>
      </w:r>
      <w:r w:rsidR="003B1D88">
        <w:rPr>
          <w:b/>
          <w:color w:val="004282"/>
          <w:spacing w:val="-9"/>
          <w:w w:val="105"/>
        </w:rPr>
        <w:t xml:space="preserve"> </w:t>
      </w:r>
      <w:r w:rsidR="003B1D88">
        <w:rPr>
          <w:b/>
          <w:color w:val="004282"/>
          <w:w w:val="105"/>
        </w:rPr>
        <w:t>3:</w:t>
      </w:r>
      <w:r w:rsidR="003B1D88">
        <w:rPr>
          <w:b/>
          <w:color w:val="004282"/>
          <w:spacing w:val="-6"/>
          <w:w w:val="105"/>
        </w:rPr>
        <w:t xml:space="preserve"> </w:t>
      </w:r>
      <w:r w:rsidR="003B1D88">
        <w:rPr>
          <w:b/>
          <w:color w:val="004282"/>
          <w:w w:val="105"/>
        </w:rPr>
        <w:t>PREPARE</w:t>
      </w:r>
      <w:r w:rsidR="003B1D88">
        <w:rPr>
          <w:b/>
          <w:color w:val="004282"/>
          <w:spacing w:val="-6"/>
          <w:w w:val="105"/>
        </w:rPr>
        <w:t xml:space="preserve"> </w:t>
      </w:r>
      <w:r w:rsidR="003B1D88">
        <w:rPr>
          <w:b/>
          <w:color w:val="004282"/>
          <w:w w:val="105"/>
        </w:rPr>
        <w:t>SAMPLE</w:t>
      </w:r>
      <w:r w:rsidR="003B1D88">
        <w:rPr>
          <w:b/>
          <w:color w:val="004282"/>
          <w:spacing w:val="-6"/>
          <w:w w:val="105"/>
        </w:rPr>
        <w:t xml:space="preserve"> </w:t>
      </w:r>
      <w:commentRangeStart w:id="3"/>
      <w:r w:rsidR="003B1D88">
        <w:rPr>
          <w:b/>
          <w:color w:val="004282"/>
          <w:spacing w:val="-5"/>
          <w:w w:val="105"/>
        </w:rPr>
        <w:t>MIX</w:t>
      </w:r>
      <w:commentRangeEnd w:id="3"/>
      <w:r w:rsidR="0019550E">
        <w:rPr>
          <w:rStyle w:val="CommentReference"/>
          <w:rFonts w:ascii="Tahoma" w:eastAsia="Tahoma" w:hAnsi="Tahoma" w:cs="Tahoma"/>
        </w:rPr>
        <w:commentReference w:id="3"/>
      </w:r>
    </w:p>
    <w:p w14:paraId="63F57137" w14:textId="6B556A8F" w:rsidR="00193656" w:rsidRDefault="00193656">
      <w:pPr>
        <w:pStyle w:val="BodyText"/>
        <w:spacing w:before="5"/>
        <w:rPr>
          <w:rFonts w:ascii="Lucida Sans"/>
          <w:b/>
          <w:sz w:val="10"/>
        </w:rPr>
      </w:pPr>
    </w:p>
    <w:p w14:paraId="268FA4E5" w14:textId="38911E09" w:rsidR="000E1BE9" w:rsidRPr="00A3729F" w:rsidRDefault="00AD7F1F" w:rsidP="00A3729F">
      <w:pPr>
        <w:pStyle w:val="ListParagraph"/>
        <w:tabs>
          <w:tab w:val="left" w:pos="1798"/>
          <w:tab w:val="left" w:pos="1800"/>
        </w:tabs>
        <w:spacing w:before="154" w:line="271" w:lineRule="auto"/>
        <w:ind w:left="1800" w:right="4786" w:firstLine="0"/>
      </w:pPr>
      <w:r w:rsidRPr="00A3729F">
        <w:rPr>
          <w:noProof/>
        </w:rPr>
        <w:drawing>
          <wp:anchor distT="0" distB="0" distL="0" distR="0" simplePos="0" relativeHeight="15736320" behindDoc="0" locked="0" layoutInCell="1" allowOverlap="1" wp14:anchorId="5F0F0179" wp14:editId="5A8CC276">
            <wp:simplePos x="0" y="0"/>
            <wp:positionH relativeFrom="page">
              <wp:posOffset>5457849</wp:posOffset>
            </wp:positionH>
            <wp:positionV relativeFrom="paragraph">
              <wp:posOffset>27161</wp:posOffset>
            </wp:positionV>
            <wp:extent cx="931653" cy="750138"/>
            <wp:effectExtent l="0" t="0" r="1905"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64" cstate="print"/>
                    <a:stretch>
                      <a:fillRect/>
                    </a:stretch>
                  </pic:blipFill>
                  <pic:spPr>
                    <a:xfrm>
                      <a:off x="0" y="0"/>
                      <a:ext cx="931653" cy="750138"/>
                    </a:xfrm>
                    <a:prstGeom prst="rect">
                      <a:avLst/>
                    </a:prstGeom>
                  </pic:spPr>
                </pic:pic>
              </a:graphicData>
            </a:graphic>
            <wp14:sizeRelH relativeFrom="margin">
              <wp14:pctWidth>0</wp14:pctWidth>
            </wp14:sizeRelH>
            <wp14:sizeRelV relativeFrom="margin">
              <wp14:pctHeight>0</wp14:pctHeight>
            </wp14:sizeRelV>
          </wp:anchor>
        </w:drawing>
      </w:r>
      <w:r w:rsidR="00A3729F">
        <w:rPr>
          <w:rFonts w:ascii="Calibri"/>
          <w:b/>
          <w:i/>
          <w:color w:val="004282"/>
        </w:rPr>
        <w:t>NOTE:</w:t>
      </w:r>
      <w:r w:rsidR="00A3729F">
        <w:rPr>
          <w:rFonts w:ascii="Calibri"/>
          <w:b/>
          <w:i/>
          <w:color w:val="004282"/>
          <w:spacing w:val="-2"/>
        </w:rPr>
        <w:t xml:space="preserve"> </w:t>
      </w:r>
      <w:r w:rsidR="00A3729F">
        <w:rPr>
          <w:rFonts w:ascii="Calibri"/>
          <w:i/>
          <w:color w:val="58595B"/>
        </w:rPr>
        <w:t>DO</w:t>
      </w:r>
      <w:r w:rsidR="00A3729F">
        <w:rPr>
          <w:rFonts w:ascii="Calibri"/>
          <w:i/>
          <w:color w:val="58595B"/>
          <w:spacing w:val="-7"/>
        </w:rPr>
        <w:t xml:space="preserve"> </w:t>
      </w:r>
      <w:r w:rsidR="00A3729F">
        <w:rPr>
          <w:rFonts w:ascii="Calibri"/>
          <w:i/>
          <w:color w:val="58595B"/>
        </w:rPr>
        <w:t>NOT</w:t>
      </w:r>
      <w:r w:rsidR="00A3729F">
        <w:rPr>
          <w:rFonts w:ascii="Calibri"/>
          <w:i/>
          <w:color w:val="58595B"/>
          <w:spacing w:val="-7"/>
        </w:rPr>
        <w:t xml:space="preserve"> </w:t>
      </w:r>
      <w:r w:rsidR="00A3729F">
        <w:rPr>
          <w:rFonts w:ascii="Calibri"/>
          <w:i/>
          <w:color w:val="58595B"/>
        </w:rPr>
        <w:t>use</w:t>
      </w:r>
      <w:r w:rsidR="00A3729F">
        <w:rPr>
          <w:rFonts w:ascii="Calibri"/>
          <w:i/>
          <w:color w:val="58595B"/>
          <w:spacing w:val="-7"/>
        </w:rPr>
        <w:t xml:space="preserve"> </w:t>
      </w:r>
      <w:r w:rsidR="00A3729F">
        <w:rPr>
          <w:rFonts w:ascii="Calibri"/>
          <w:i/>
          <w:color w:val="58595B"/>
        </w:rPr>
        <w:t>the</w:t>
      </w:r>
      <w:r w:rsidR="00A3729F">
        <w:rPr>
          <w:rFonts w:ascii="Calibri"/>
          <w:i/>
          <w:color w:val="58595B"/>
          <w:spacing w:val="-7"/>
        </w:rPr>
        <w:t xml:space="preserve"> </w:t>
      </w:r>
      <w:r w:rsidR="00A3729F">
        <w:rPr>
          <w:rFonts w:ascii="Calibri"/>
          <w:i/>
          <w:color w:val="58595B"/>
        </w:rPr>
        <w:t>Transfer</w:t>
      </w:r>
      <w:r w:rsidR="00A3729F">
        <w:rPr>
          <w:rFonts w:ascii="Calibri"/>
          <w:i/>
          <w:color w:val="58595B"/>
          <w:spacing w:val="-7"/>
        </w:rPr>
        <w:t xml:space="preserve"> </w:t>
      </w:r>
      <w:r w:rsidR="00A3729F">
        <w:rPr>
          <w:rFonts w:ascii="Calibri"/>
          <w:i/>
          <w:color w:val="58595B"/>
        </w:rPr>
        <w:t>Pipette</w:t>
      </w:r>
      <w:r w:rsidR="00A3729F">
        <w:rPr>
          <w:rFonts w:ascii="Calibri"/>
          <w:i/>
          <w:color w:val="58595B"/>
          <w:spacing w:val="-7"/>
        </w:rPr>
        <w:t xml:space="preserve"> </w:t>
      </w:r>
      <w:r w:rsidR="00A3729F">
        <w:rPr>
          <w:rFonts w:ascii="Calibri"/>
          <w:i/>
          <w:color w:val="58595B"/>
        </w:rPr>
        <w:t>to</w:t>
      </w:r>
      <w:r w:rsidR="00A3729F">
        <w:rPr>
          <w:rFonts w:ascii="Calibri"/>
          <w:i/>
          <w:color w:val="58595B"/>
          <w:spacing w:val="-7"/>
        </w:rPr>
        <w:t xml:space="preserve"> </w:t>
      </w:r>
      <w:r w:rsidR="00A3729F">
        <w:rPr>
          <w:rFonts w:ascii="Calibri"/>
          <w:i/>
          <w:color w:val="58595B"/>
        </w:rPr>
        <w:t>mix</w:t>
      </w:r>
      <w:r w:rsidR="00A3729F">
        <w:rPr>
          <w:rFonts w:ascii="Calibri"/>
          <w:i/>
          <w:color w:val="58595B"/>
          <w:spacing w:val="-7"/>
        </w:rPr>
        <w:t xml:space="preserve"> </w:t>
      </w:r>
      <w:r w:rsidR="00A3729F">
        <w:rPr>
          <w:rFonts w:ascii="Calibri"/>
          <w:i/>
          <w:color w:val="58595B"/>
        </w:rPr>
        <w:t>the</w:t>
      </w:r>
      <w:r w:rsidR="00A3729F">
        <w:rPr>
          <w:rFonts w:ascii="Calibri"/>
          <w:i/>
          <w:color w:val="58595B"/>
          <w:spacing w:val="-7"/>
        </w:rPr>
        <w:t xml:space="preserve"> </w:t>
      </w:r>
      <w:r w:rsidR="00A3729F">
        <w:rPr>
          <w:rFonts w:ascii="Calibri"/>
          <w:i/>
          <w:color w:val="58595B"/>
        </w:rPr>
        <w:t>sample</w:t>
      </w:r>
      <w:r w:rsidR="00A3729F">
        <w:rPr>
          <w:rFonts w:ascii="Calibri"/>
          <w:i/>
          <w:color w:val="58595B"/>
          <w:spacing w:val="-7"/>
        </w:rPr>
        <w:t xml:space="preserve"> </w:t>
      </w:r>
      <w:r w:rsidR="00A3729F">
        <w:rPr>
          <w:rFonts w:ascii="Calibri"/>
          <w:i/>
          <w:color w:val="58595B"/>
        </w:rPr>
        <w:t>once it is loaded into the Sample Injection Vial</w:t>
      </w:r>
      <w:r w:rsidR="00A3729F" w:rsidRPr="00A3729F">
        <w:rPr>
          <w:color w:val="58595B"/>
          <w:w w:val="90"/>
        </w:rPr>
        <w:t xml:space="preserve"> </w:t>
      </w:r>
      <w:r w:rsidR="000E1BE9" w:rsidRPr="00A3729F">
        <w:rPr>
          <w:color w:val="58595B"/>
          <w:w w:val="90"/>
        </w:rPr>
        <w:t>Use</w:t>
      </w:r>
      <w:r w:rsidR="000E1BE9" w:rsidRPr="00A3729F">
        <w:rPr>
          <w:color w:val="58595B"/>
          <w:spacing w:val="-10"/>
          <w:w w:val="90"/>
        </w:rPr>
        <w:t xml:space="preserve"> </w:t>
      </w:r>
      <w:r w:rsidR="000E1BE9" w:rsidRPr="00A3729F">
        <w:rPr>
          <w:color w:val="58595B"/>
          <w:w w:val="90"/>
        </w:rPr>
        <w:t>the</w:t>
      </w:r>
      <w:r w:rsidR="000E1BE9" w:rsidRPr="00A3729F">
        <w:rPr>
          <w:color w:val="58595B"/>
          <w:spacing w:val="-10"/>
          <w:w w:val="90"/>
        </w:rPr>
        <w:t xml:space="preserve"> </w:t>
      </w:r>
      <w:r w:rsidR="000E1BE9" w:rsidRPr="00A3729F">
        <w:rPr>
          <w:color w:val="58595B"/>
          <w:w w:val="90"/>
        </w:rPr>
        <w:t>transfer</w:t>
      </w:r>
      <w:r w:rsidR="000E1BE9" w:rsidRPr="00A3729F">
        <w:rPr>
          <w:color w:val="58595B"/>
          <w:spacing w:val="-10"/>
          <w:w w:val="90"/>
        </w:rPr>
        <w:t xml:space="preserve"> </w:t>
      </w:r>
      <w:r w:rsidR="000E1BE9" w:rsidRPr="00A3729F">
        <w:rPr>
          <w:color w:val="58595B"/>
          <w:w w:val="90"/>
        </w:rPr>
        <w:t>pipette</w:t>
      </w:r>
      <w:r w:rsidR="000E1BE9" w:rsidRPr="00A3729F">
        <w:rPr>
          <w:color w:val="58595B"/>
          <w:spacing w:val="-10"/>
          <w:w w:val="90"/>
        </w:rPr>
        <w:t xml:space="preserve"> </w:t>
      </w:r>
      <w:r w:rsidR="000E1BE9" w:rsidRPr="00A3729F">
        <w:rPr>
          <w:color w:val="58595B"/>
          <w:w w:val="90"/>
        </w:rPr>
        <w:t>provided</w:t>
      </w:r>
      <w:r w:rsidR="000E1BE9" w:rsidRPr="00A3729F">
        <w:rPr>
          <w:color w:val="58595B"/>
          <w:spacing w:val="-10"/>
          <w:w w:val="90"/>
        </w:rPr>
        <w:t xml:space="preserve"> </w:t>
      </w:r>
      <w:r w:rsidR="000E1BE9" w:rsidRPr="00A3729F">
        <w:rPr>
          <w:color w:val="58595B"/>
          <w:w w:val="90"/>
        </w:rPr>
        <w:t>in</w:t>
      </w:r>
      <w:r w:rsidR="000E1BE9" w:rsidRPr="00A3729F">
        <w:rPr>
          <w:color w:val="58595B"/>
          <w:spacing w:val="-10"/>
          <w:w w:val="90"/>
        </w:rPr>
        <w:t xml:space="preserve"> </w:t>
      </w:r>
      <w:r w:rsidR="000E1BE9" w:rsidRPr="00A3729F">
        <w:rPr>
          <w:color w:val="58595B"/>
          <w:w w:val="90"/>
        </w:rPr>
        <w:t>the</w:t>
      </w:r>
      <w:r w:rsidR="000E1BE9" w:rsidRPr="00A3729F">
        <w:rPr>
          <w:color w:val="58595B"/>
          <w:spacing w:val="-10"/>
          <w:w w:val="90"/>
        </w:rPr>
        <w:t xml:space="preserve"> </w:t>
      </w:r>
      <w:r w:rsidR="000E1BE9" w:rsidRPr="00A3729F">
        <w:rPr>
          <w:color w:val="58595B"/>
          <w:w w:val="90"/>
        </w:rPr>
        <w:t>test</w:t>
      </w:r>
      <w:r w:rsidR="000E1BE9" w:rsidRPr="00A3729F">
        <w:rPr>
          <w:color w:val="58595B"/>
          <w:spacing w:val="-10"/>
          <w:w w:val="90"/>
        </w:rPr>
        <w:t xml:space="preserve"> </w:t>
      </w:r>
      <w:r w:rsidR="000E1BE9" w:rsidRPr="00A3729F">
        <w:rPr>
          <w:color w:val="58595B"/>
          <w:w w:val="90"/>
        </w:rPr>
        <w:t>kit</w:t>
      </w:r>
      <w:r w:rsidR="000E1BE9" w:rsidRPr="00A3729F">
        <w:rPr>
          <w:color w:val="58595B"/>
          <w:spacing w:val="-10"/>
          <w:w w:val="90"/>
        </w:rPr>
        <w:t xml:space="preserve"> </w:t>
      </w:r>
      <w:r w:rsidR="000E1BE9" w:rsidRPr="00A3729F">
        <w:rPr>
          <w:color w:val="58595B"/>
          <w:w w:val="90"/>
        </w:rPr>
        <w:t>to</w:t>
      </w:r>
      <w:r w:rsidR="000E1BE9" w:rsidRPr="00A3729F">
        <w:rPr>
          <w:color w:val="58595B"/>
          <w:spacing w:val="-10"/>
          <w:w w:val="90"/>
        </w:rPr>
        <w:t xml:space="preserve"> </w:t>
      </w:r>
      <w:r w:rsidR="000E1BE9" w:rsidRPr="00A3729F">
        <w:rPr>
          <w:color w:val="58595B"/>
          <w:w w:val="90"/>
        </w:rPr>
        <w:t>draw</w:t>
      </w:r>
      <w:r w:rsidR="000E1BE9" w:rsidRPr="00A3729F">
        <w:rPr>
          <w:color w:val="58595B"/>
          <w:spacing w:val="-10"/>
          <w:w w:val="90"/>
        </w:rPr>
        <w:t xml:space="preserve"> </w:t>
      </w:r>
      <w:r w:rsidR="000E1BE9" w:rsidRPr="00A3729F">
        <w:rPr>
          <w:color w:val="58595B"/>
          <w:w w:val="90"/>
        </w:rPr>
        <w:t>specimen to</w:t>
      </w:r>
      <w:r w:rsidR="000E1BE9" w:rsidRPr="00A3729F">
        <w:rPr>
          <w:color w:val="58595B"/>
          <w:spacing w:val="-10"/>
          <w:w w:val="90"/>
        </w:rPr>
        <w:t xml:space="preserve"> </w:t>
      </w:r>
      <w:r w:rsidR="000E1BE9" w:rsidRPr="00A3729F">
        <w:rPr>
          <w:color w:val="58595B"/>
          <w:w w:val="90"/>
        </w:rPr>
        <w:t>the</w:t>
      </w:r>
      <w:r w:rsidR="000E1BE9" w:rsidRPr="00A3729F">
        <w:rPr>
          <w:color w:val="58595B"/>
          <w:spacing w:val="-10"/>
          <w:w w:val="90"/>
        </w:rPr>
        <w:t xml:space="preserve"> </w:t>
      </w:r>
      <w:r w:rsidR="000E1BE9" w:rsidRPr="00A3729F">
        <w:rPr>
          <w:color w:val="58595B"/>
          <w:w w:val="90"/>
        </w:rPr>
        <w:t>second</w:t>
      </w:r>
      <w:r w:rsidR="000E1BE9" w:rsidRPr="00A3729F">
        <w:rPr>
          <w:color w:val="58595B"/>
          <w:spacing w:val="-10"/>
          <w:w w:val="90"/>
        </w:rPr>
        <w:t xml:space="preserve"> </w:t>
      </w:r>
      <w:r w:rsidR="000E1BE9" w:rsidRPr="00A3729F">
        <w:rPr>
          <w:color w:val="58595B"/>
          <w:w w:val="90"/>
        </w:rPr>
        <w:t>line</w:t>
      </w:r>
      <w:r w:rsidR="000E1BE9" w:rsidRPr="00A3729F">
        <w:rPr>
          <w:color w:val="58595B"/>
          <w:spacing w:val="-10"/>
          <w:w w:val="90"/>
        </w:rPr>
        <w:t xml:space="preserve"> </w:t>
      </w:r>
      <w:r w:rsidR="000E1BE9" w:rsidRPr="00A3729F">
        <w:rPr>
          <w:color w:val="58595B"/>
          <w:w w:val="90"/>
        </w:rPr>
        <w:t>(approximately</w:t>
      </w:r>
      <w:r w:rsidR="000E1BE9" w:rsidRPr="00A3729F">
        <w:rPr>
          <w:color w:val="58595B"/>
          <w:spacing w:val="-10"/>
          <w:w w:val="90"/>
        </w:rPr>
        <w:t xml:space="preserve"> </w:t>
      </w:r>
      <w:r w:rsidR="000E1BE9" w:rsidRPr="00A3729F">
        <w:rPr>
          <w:color w:val="58595B"/>
          <w:w w:val="90"/>
        </w:rPr>
        <w:t>0.2</w:t>
      </w:r>
      <w:r w:rsidR="000E1BE9" w:rsidRPr="00A3729F">
        <w:rPr>
          <w:color w:val="58595B"/>
          <w:spacing w:val="-10"/>
          <w:w w:val="90"/>
        </w:rPr>
        <w:t xml:space="preserve"> </w:t>
      </w:r>
      <w:r w:rsidR="000E1BE9" w:rsidRPr="00A3729F">
        <w:rPr>
          <w:color w:val="58595B"/>
          <w:w w:val="90"/>
        </w:rPr>
        <w:t>mL)</w:t>
      </w:r>
      <w:r w:rsidR="000E1BE9" w:rsidRPr="00A3729F">
        <w:rPr>
          <w:color w:val="58595B"/>
          <w:spacing w:val="-10"/>
          <w:w w:val="90"/>
        </w:rPr>
        <w:t xml:space="preserve"> </w:t>
      </w:r>
      <w:r w:rsidR="000E1BE9" w:rsidRPr="00A3729F">
        <w:rPr>
          <w:color w:val="58595B"/>
          <w:w w:val="90"/>
        </w:rPr>
        <w:t>of</w:t>
      </w:r>
      <w:r w:rsidR="000E1BE9" w:rsidRPr="00A3729F">
        <w:rPr>
          <w:color w:val="58595B"/>
          <w:spacing w:val="-10"/>
          <w:w w:val="90"/>
        </w:rPr>
        <w:t xml:space="preserve"> </w:t>
      </w:r>
      <w:r w:rsidR="000E1BE9" w:rsidRPr="00A3729F">
        <w:rPr>
          <w:color w:val="58595B"/>
          <w:w w:val="90"/>
        </w:rPr>
        <w:t>the</w:t>
      </w:r>
      <w:r w:rsidR="000E1BE9" w:rsidRPr="00A3729F">
        <w:rPr>
          <w:color w:val="58595B"/>
          <w:spacing w:val="-10"/>
          <w:w w:val="90"/>
        </w:rPr>
        <w:t xml:space="preserve"> </w:t>
      </w:r>
      <w:r w:rsidR="000E1BE9" w:rsidRPr="00A3729F">
        <w:rPr>
          <w:color w:val="58595B"/>
          <w:w w:val="90"/>
        </w:rPr>
        <w:t>transfer</w:t>
      </w:r>
      <w:r w:rsidR="000E1BE9" w:rsidRPr="00A3729F">
        <w:rPr>
          <w:color w:val="58595B"/>
          <w:spacing w:val="-10"/>
          <w:w w:val="90"/>
        </w:rPr>
        <w:t xml:space="preserve"> </w:t>
      </w:r>
      <w:r w:rsidR="000E1BE9" w:rsidRPr="00A3729F">
        <w:rPr>
          <w:color w:val="58595B"/>
          <w:w w:val="90"/>
        </w:rPr>
        <w:t>pipette.</w:t>
      </w:r>
    </w:p>
    <w:p w14:paraId="534E5A95" w14:textId="02DA2C9F" w:rsidR="000E1BE9" w:rsidRPr="00A3729F" w:rsidRDefault="000E1BE9" w:rsidP="000E1BE9">
      <w:pPr>
        <w:pStyle w:val="ListParagraph"/>
        <w:numPr>
          <w:ilvl w:val="0"/>
          <w:numId w:val="5"/>
        </w:numPr>
        <w:spacing w:before="120"/>
        <w:ind w:hanging="359"/>
        <w:rPr>
          <w:b/>
        </w:rPr>
      </w:pPr>
      <w:r w:rsidRPr="00A3729F">
        <w:rPr>
          <w:color w:val="58595B"/>
          <w:spacing w:val="-6"/>
        </w:rPr>
        <w:t>Add</w:t>
      </w:r>
      <w:r w:rsidRPr="00A3729F">
        <w:rPr>
          <w:color w:val="58595B"/>
          <w:spacing w:val="-24"/>
        </w:rPr>
        <w:t xml:space="preserve"> </w:t>
      </w:r>
      <w:r w:rsidRPr="00A3729F">
        <w:rPr>
          <w:color w:val="58595B"/>
          <w:spacing w:val="-6"/>
        </w:rPr>
        <w:t>the</w:t>
      </w:r>
      <w:r w:rsidRPr="00A3729F">
        <w:rPr>
          <w:color w:val="58595B"/>
          <w:spacing w:val="-24"/>
        </w:rPr>
        <w:t xml:space="preserve"> </w:t>
      </w:r>
      <w:r w:rsidRPr="00A3729F">
        <w:rPr>
          <w:color w:val="58595B"/>
          <w:spacing w:val="-6"/>
        </w:rPr>
        <w:t>specimen</w:t>
      </w:r>
      <w:r w:rsidRPr="00A3729F">
        <w:rPr>
          <w:color w:val="58595B"/>
          <w:spacing w:val="-24"/>
        </w:rPr>
        <w:t xml:space="preserve"> </w:t>
      </w:r>
      <w:r w:rsidRPr="00A3729F">
        <w:rPr>
          <w:color w:val="58595B"/>
          <w:spacing w:val="-6"/>
        </w:rPr>
        <w:t>to</w:t>
      </w:r>
      <w:r w:rsidRPr="00A3729F">
        <w:rPr>
          <w:color w:val="58595B"/>
          <w:spacing w:val="-24"/>
        </w:rPr>
        <w:t xml:space="preserve"> </w:t>
      </w:r>
      <w:r w:rsidRPr="00A3729F">
        <w:rPr>
          <w:color w:val="58595B"/>
          <w:spacing w:val="-6"/>
        </w:rPr>
        <w:t>the</w:t>
      </w:r>
      <w:r w:rsidRPr="00A3729F">
        <w:rPr>
          <w:color w:val="58595B"/>
          <w:spacing w:val="-24"/>
        </w:rPr>
        <w:t xml:space="preserve"> </w:t>
      </w:r>
      <w:r w:rsidRPr="00A3729F">
        <w:rPr>
          <w:color w:val="58595B"/>
          <w:spacing w:val="-6"/>
        </w:rPr>
        <w:t>Sample</w:t>
      </w:r>
      <w:r w:rsidRPr="00A3729F">
        <w:rPr>
          <w:color w:val="58595B"/>
          <w:spacing w:val="-23"/>
        </w:rPr>
        <w:t xml:space="preserve"> </w:t>
      </w:r>
      <w:r w:rsidRPr="00A3729F">
        <w:rPr>
          <w:color w:val="58595B"/>
          <w:spacing w:val="-6"/>
        </w:rPr>
        <w:t>Buffer</w:t>
      </w:r>
      <w:r w:rsidRPr="00A3729F">
        <w:rPr>
          <w:color w:val="58595B"/>
          <w:spacing w:val="-24"/>
        </w:rPr>
        <w:t xml:space="preserve"> </w:t>
      </w:r>
      <w:r w:rsidRPr="00A3729F">
        <w:rPr>
          <w:color w:val="58595B"/>
          <w:spacing w:val="-6"/>
        </w:rPr>
        <w:t>in</w:t>
      </w:r>
      <w:r w:rsidRPr="00A3729F">
        <w:rPr>
          <w:color w:val="58595B"/>
          <w:spacing w:val="-24"/>
        </w:rPr>
        <w:t xml:space="preserve"> </w:t>
      </w:r>
      <w:r w:rsidRPr="00A3729F">
        <w:rPr>
          <w:color w:val="58595B"/>
          <w:spacing w:val="-6"/>
        </w:rPr>
        <w:t>the</w:t>
      </w:r>
      <w:r w:rsidRPr="00A3729F">
        <w:rPr>
          <w:color w:val="58595B"/>
          <w:spacing w:val="-24"/>
        </w:rPr>
        <w:t xml:space="preserve"> </w:t>
      </w:r>
      <w:r w:rsidRPr="00A3729F">
        <w:rPr>
          <w:b/>
          <w:color w:val="EA1C2D"/>
          <w:spacing w:val="-6"/>
        </w:rPr>
        <w:t>Sample</w:t>
      </w:r>
      <w:r w:rsidRPr="00A3729F">
        <w:rPr>
          <w:b/>
          <w:color w:val="EA1C2D"/>
          <w:spacing w:val="1"/>
        </w:rPr>
        <w:t xml:space="preserve"> </w:t>
      </w:r>
      <w:r w:rsidRPr="00A3729F">
        <w:rPr>
          <w:b/>
          <w:color w:val="EA1C2D"/>
          <w:spacing w:val="-6"/>
        </w:rPr>
        <w:t>Injection</w:t>
      </w:r>
      <w:r w:rsidRPr="00A3729F">
        <w:rPr>
          <w:b/>
          <w:color w:val="EA1C2D"/>
        </w:rPr>
        <w:t xml:space="preserve"> </w:t>
      </w:r>
      <w:r w:rsidRPr="00A3729F">
        <w:rPr>
          <w:b/>
          <w:color w:val="EA1C2D"/>
          <w:spacing w:val="-6"/>
        </w:rPr>
        <w:t>Vial.</w:t>
      </w:r>
    </w:p>
    <w:p w14:paraId="2A135041" w14:textId="2C1BA915" w:rsidR="000E1BE9" w:rsidRPr="00A3729F" w:rsidRDefault="000E1BE9" w:rsidP="000E1BE9">
      <w:pPr>
        <w:pStyle w:val="ListParagraph"/>
        <w:numPr>
          <w:ilvl w:val="0"/>
          <w:numId w:val="5"/>
        </w:numPr>
        <w:tabs>
          <w:tab w:val="left" w:pos="1799"/>
        </w:tabs>
        <w:spacing w:before="100"/>
        <w:rPr>
          <w:b/>
        </w:rPr>
      </w:pPr>
      <w:r w:rsidRPr="00A3729F">
        <w:rPr>
          <w:color w:val="58595B"/>
          <w:spacing w:val="-4"/>
        </w:rPr>
        <w:t>Discard the Transfer Pipette in a biohazard waste container.</w:t>
      </w:r>
    </w:p>
    <w:p w14:paraId="5A053DD8" w14:textId="5B74C218" w:rsidR="00193656" w:rsidRPr="00A3729F" w:rsidRDefault="003B1D88">
      <w:pPr>
        <w:pStyle w:val="ListParagraph"/>
        <w:numPr>
          <w:ilvl w:val="0"/>
          <w:numId w:val="5"/>
        </w:numPr>
        <w:tabs>
          <w:tab w:val="left" w:pos="1799"/>
        </w:tabs>
        <w:spacing w:before="100"/>
        <w:rPr>
          <w:b/>
        </w:rPr>
      </w:pPr>
      <w:r w:rsidRPr="00A3729F">
        <w:rPr>
          <w:color w:val="58595B"/>
          <w:spacing w:val="-4"/>
        </w:rPr>
        <w:t>Add</w:t>
      </w:r>
      <w:r w:rsidRPr="00A3729F">
        <w:rPr>
          <w:color w:val="58595B"/>
          <w:spacing w:val="-25"/>
        </w:rPr>
        <w:t xml:space="preserve"> </w:t>
      </w:r>
      <w:r w:rsidRPr="00A3729F">
        <w:rPr>
          <w:color w:val="58595B"/>
          <w:spacing w:val="-4"/>
        </w:rPr>
        <w:t>Sample</w:t>
      </w:r>
      <w:r w:rsidRPr="00A3729F">
        <w:rPr>
          <w:color w:val="58595B"/>
          <w:spacing w:val="-25"/>
        </w:rPr>
        <w:t xml:space="preserve"> </w:t>
      </w:r>
      <w:r w:rsidRPr="00A3729F">
        <w:rPr>
          <w:color w:val="58595B"/>
          <w:spacing w:val="-4"/>
        </w:rPr>
        <w:t>Buffer</w:t>
      </w:r>
      <w:r w:rsidRPr="00A3729F">
        <w:rPr>
          <w:color w:val="58595B"/>
          <w:spacing w:val="-25"/>
        </w:rPr>
        <w:t xml:space="preserve"> </w:t>
      </w:r>
      <w:r w:rsidRPr="00A3729F">
        <w:rPr>
          <w:color w:val="58595B"/>
          <w:spacing w:val="-4"/>
        </w:rPr>
        <w:t>to</w:t>
      </w:r>
      <w:r w:rsidRPr="00A3729F">
        <w:rPr>
          <w:color w:val="58595B"/>
          <w:spacing w:val="-25"/>
        </w:rPr>
        <w:t xml:space="preserve"> </w:t>
      </w:r>
      <w:r w:rsidRPr="00A3729F">
        <w:rPr>
          <w:color w:val="58595B"/>
          <w:spacing w:val="-4"/>
        </w:rPr>
        <w:t>the</w:t>
      </w:r>
      <w:r w:rsidRPr="00A3729F">
        <w:rPr>
          <w:color w:val="58595B"/>
          <w:spacing w:val="-25"/>
        </w:rPr>
        <w:t xml:space="preserve"> </w:t>
      </w:r>
      <w:r w:rsidRPr="00A3729F">
        <w:rPr>
          <w:b/>
          <w:color w:val="EA1C2D"/>
          <w:spacing w:val="-4"/>
        </w:rPr>
        <w:t>Sample</w:t>
      </w:r>
      <w:r w:rsidRPr="00A3729F">
        <w:rPr>
          <w:b/>
          <w:color w:val="EA1C2D"/>
          <w:spacing w:val="-8"/>
        </w:rPr>
        <w:t xml:space="preserve"> </w:t>
      </w:r>
      <w:r w:rsidRPr="00A3729F">
        <w:rPr>
          <w:b/>
          <w:color w:val="EA1C2D"/>
          <w:spacing w:val="-4"/>
        </w:rPr>
        <w:t>Injection</w:t>
      </w:r>
      <w:r w:rsidRPr="00A3729F">
        <w:rPr>
          <w:b/>
          <w:color w:val="EA1C2D"/>
          <w:spacing w:val="-2"/>
        </w:rPr>
        <w:t xml:space="preserve"> </w:t>
      </w:r>
      <w:r w:rsidRPr="00A3729F">
        <w:rPr>
          <w:b/>
          <w:color w:val="EA1C2D"/>
          <w:spacing w:val="-4"/>
        </w:rPr>
        <w:t>Vial</w:t>
      </w:r>
      <w:r w:rsidR="000E1BE9" w:rsidRPr="00A3729F">
        <w:rPr>
          <w:b/>
          <w:color w:val="EA1C2D"/>
          <w:spacing w:val="-4"/>
        </w:rPr>
        <w:t xml:space="preserve"> </w:t>
      </w:r>
      <w:r w:rsidR="000E1BE9" w:rsidRPr="00A3729F">
        <w:rPr>
          <w:bCs/>
          <w:color w:val="595959" w:themeColor="text1" w:themeTint="A6"/>
          <w:spacing w:val="-4"/>
        </w:rPr>
        <w:t>using the following steps:</w:t>
      </w:r>
    </w:p>
    <w:p w14:paraId="162272C5" w14:textId="76CC6B89" w:rsidR="00193656" w:rsidRPr="00A3729F" w:rsidRDefault="003B1D88">
      <w:pPr>
        <w:pStyle w:val="ListParagraph"/>
        <w:numPr>
          <w:ilvl w:val="1"/>
          <w:numId w:val="5"/>
        </w:numPr>
        <w:tabs>
          <w:tab w:val="left" w:pos="1944"/>
        </w:tabs>
        <w:spacing w:before="60"/>
        <w:ind w:left="1944" w:hanging="145"/>
      </w:pPr>
      <w:r w:rsidRPr="00A3729F">
        <w:rPr>
          <w:color w:val="58595B"/>
          <w:w w:val="90"/>
        </w:rPr>
        <w:t>Hold</w:t>
      </w:r>
      <w:r w:rsidRPr="00A3729F">
        <w:rPr>
          <w:color w:val="58595B"/>
          <w:spacing w:val="-12"/>
          <w:w w:val="90"/>
        </w:rPr>
        <w:t xml:space="preserve"> </w:t>
      </w:r>
      <w:r w:rsidRPr="00A3729F">
        <w:rPr>
          <w:color w:val="58595B"/>
          <w:w w:val="90"/>
        </w:rPr>
        <w:t>the</w:t>
      </w:r>
      <w:r w:rsidRPr="00A3729F">
        <w:rPr>
          <w:color w:val="58595B"/>
          <w:spacing w:val="-11"/>
          <w:w w:val="90"/>
        </w:rPr>
        <w:t xml:space="preserve"> </w:t>
      </w:r>
      <w:r w:rsidRPr="00A3729F">
        <w:rPr>
          <w:color w:val="58595B"/>
          <w:w w:val="90"/>
        </w:rPr>
        <w:t>Sample</w:t>
      </w:r>
      <w:r w:rsidRPr="00A3729F">
        <w:rPr>
          <w:color w:val="58595B"/>
          <w:spacing w:val="-11"/>
          <w:w w:val="90"/>
        </w:rPr>
        <w:t xml:space="preserve"> </w:t>
      </w:r>
      <w:r w:rsidRPr="00A3729F">
        <w:rPr>
          <w:color w:val="58595B"/>
          <w:w w:val="90"/>
        </w:rPr>
        <w:t>Buffer</w:t>
      </w:r>
      <w:r w:rsidRPr="00A3729F">
        <w:rPr>
          <w:color w:val="58595B"/>
          <w:spacing w:val="-11"/>
          <w:w w:val="90"/>
        </w:rPr>
        <w:t xml:space="preserve"> </w:t>
      </w:r>
      <w:r w:rsidRPr="00A3729F">
        <w:rPr>
          <w:color w:val="58595B"/>
          <w:w w:val="90"/>
        </w:rPr>
        <w:t>ampoule</w:t>
      </w:r>
      <w:r w:rsidRPr="00A3729F">
        <w:rPr>
          <w:color w:val="58595B"/>
          <w:spacing w:val="-11"/>
          <w:w w:val="90"/>
        </w:rPr>
        <w:t xml:space="preserve"> </w:t>
      </w:r>
      <w:r w:rsidRPr="00A3729F">
        <w:rPr>
          <w:color w:val="58595B"/>
          <w:w w:val="90"/>
        </w:rPr>
        <w:t>with</w:t>
      </w:r>
      <w:r w:rsidRPr="00A3729F">
        <w:rPr>
          <w:color w:val="58595B"/>
          <w:spacing w:val="-11"/>
          <w:w w:val="90"/>
        </w:rPr>
        <w:t xml:space="preserve"> </w:t>
      </w:r>
      <w:r w:rsidRPr="00A3729F">
        <w:rPr>
          <w:color w:val="58595B"/>
          <w:w w:val="90"/>
        </w:rPr>
        <w:t>the</w:t>
      </w:r>
      <w:r w:rsidRPr="00A3729F">
        <w:rPr>
          <w:color w:val="58595B"/>
          <w:spacing w:val="-12"/>
          <w:w w:val="90"/>
        </w:rPr>
        <w:t xml:space="preserve"> </w:t>
      </w:r>
      <w:r w:rsidRPr="00A3729F">
        <w:rPr>
          <w:color w:val="58595B"/>
          <w:w w:val="90"/>
        </w:rPr>
        <w:t>tip</w:t>
      </w:r>
      <w:r w:rsidRPr="00A3729F">
        <w:rPr>
          <w:color w:val="58595B"/>
          <w:spacing w:val="-11"/>
          <w:w w:val="90"/>
        </w:rPr>
        <w:t xml:space="preserve"> </w:t>
      </w:r>
      <w:r w:rsidRPr="00A3729F">
        <w:rPr>
          <w:color w:val="58595B"/>
          <w:w w:val="90"/>
        </w:rPr>
        <w:t>facing</w:t>
      </w:r>
      <w:r w:rsidRPr="00A3729F">
        <w:rPr>
          <w:color w:val="58595B"/>
          <w:spacing w:val="-11"/>
          <w:w w:val="90"/>
        </w:rPr>
        <w:t xml:space="preserve"> </w:t>
      </w:r>
      <w:r w:rsidRPr="00A3729F">
        <w:rPr>
          <w:color w:val="58595B"/>
          <w:spacing w:val="-5"/>
          <w:w w:val="90"/>
        </w:rPr>
        <w:t>up.</w:t>
      </w:r>
    </w:p>
    <w:p w14:paraId="4299A73D" w14:textId="30D60E8A" w:rsidR="00193656" w:rsidRPr="00A3729F" w:rsidRDefault="003B1D88">
      <w:pPr>
        <w:spacing w:before="156"/>
        <w:ind w:left="1065"/>
        <w:rPr>
          <w:i/>
        </w:rPr>
      </w:pPr>
      <w:r w:rsidRPr="00A3729F">
        <w:rPr>
          <w:b/>
          <w:i/>
          <w:color w:val="004282"/>
        </w:rPr>
        <w:t>NOTE:</w:t>
      </w:r>
      <w:r w:rsidRPr="00A3729F">
        <w:rPr>
          <w:b/>
          <w:i/>
          <w:color w:val="004282"/>
          <w:spacing w:val="-13"/>
        </w:rPr>
        <w:t xml:space="preserve"> </w:t>
      </w:r>
      <w:r w:rsidRPr="00A3729F">
        <w:rPr>
          <w:i/>
          <w:color w:val="58595B"/>
        </w:rPr>
        <w:t>Avoid</w:t>
      </w:r>
      <w:r w:rsidRPr="00A3729F">
        <w:rPr>
          <w:i/>
          <w:color w:val="58595B"/>
          <w:spacing w:val="-12"/>
        </w:rPr>
        <w:t xml:space="preserve"> </w:t>
      </w:r>
      <w:r w:rsidRPr="00A3729F">
        <w:rPr>
          <w:i/>
          <w:color w:val="58595B"/>
        </w:rPr>
        <w:t>touching</w:t>
      </w:r>
      <w:r w:rsidRPr="00A3729F">
        <w:rPr>
          <w:i/>
          <w:color w:val="58595B"/>
          <w:spacing w:val="-13"/>
        </w:rPr>
        <w:t xml:space="preserve"> </w:t>
      </w:r>
      <w:r w:rsidRPr="00A3729F">
        <w:rPr>
          <w:i/>
          <w:color w:val="58595B"/>
        </w:rPr>
        <w:t>the</w:t>
      </w:r>
      <w:r w:rsidRPr="00A3729F">
        <w:rPr>
          <w:i/>
          <w:color w:val="58595B"/>
          <w:spacing w:val="-12"/>
        </w:rPr>
        <w:t xml:space="preserve"> </w:t>
      </w:r>
      <w:r w:rsidRPr="00A3729F">
        <w:rPr>
          <w:i/>
          <w:color w:val="58595B"/>
        </w:rPr>
        <w:t>ampoule</w:t>
      </w:r>
      <w:r w:rsidRPr="00A3729F">
        <w:rPr>
          <w:i/>
          <w:color w:val="58595B"/>
          <w:spacing w:val="-13"/>
        </w:rPr>
        <w:t xml:space="preserve"> </w:t>
      </w:r>
      <w:r w:rsidRPr="00A3729F">
        <w:rPr>
          <w:i/>
          <w:color w:val="58595B"/>
        </w:rPr>
        <w:t>tip</w:t>
      </w:r>
      <w:r w:rsidRPr="00A3729F">
        <w:rPr>
          <w:i/>
          <w:color w:val="58595B"/>
          <w:spacing w:val="-12"/>
        </w:rPr>
        <w:t xml:space="preserve"> </w:t>
      </w:r>
      <w:r w:rsidRPr="00A3729F">
        <w:rPr>
          <w:i/>
          <w:color w:val="58595B"/>
        </w:rPr>
        <w:t>during</w:t>
      </w:r>
      <w:r w:rsidRPr="00A3729F">
        <w:rPr>
          <w:i/>
          <w:color w:val="58595B"/>
          <w:spacing w:val="-12"/>
        </w:rPr>
        <w:t xml:space="preserve"> </w:t>
      </w:r>
      <w:r w:rsidRPr="00A3729F">
        <w:rPr>
          <w:i/>
          <w:color w:val="58595B"/>
        </w:rPr>
        <w:t>handling,</w:t>
      </w:r>
      <w:r w:rsidRPr="00A3729F">
        <w:rPr>
          <w:i/>
          <w:color w:val="58595B"/>
          <w:spacing w:val="-12"/>
        </w:rPr>
        <w:t xml:space="preserve"> </w:t>
      </w:r>
      <w:r w:rsidRPr="00A3729F">
        <w:rPr>
          <w:i/>
          <w:color w:val="58595B"/>
        </w:rPr>
        <w:t>as</w:t>
      </w:r>
      <w:r w:rsidRPr="00A3729F">
        <w:rPr>
          <w:i/>
          <w:color w:val="58595B"/>
          <w:spacing w:val="-12"/>
        </w:rPr>
        <w:t xml:space="preserve"> </w:t>
      </w:r>
      <w:r w:rsidRPr="00A3729F">
        <w:rPr>
          <w:i/>
          <w:color w:val="58595B"/>
        </w:rPr>
        <w:t>this</w:t>
      </w:r>
      <w:r w:rsidRPr="00A3729F">
        <w:rPr>
          <w:i/>
          <w:color w:val="58595B"/>
          <w:spacing w:val="-12"/>
        </w:rPr>
        <w:t xml:space="preserve"> </w:t>
      </w:r>
      <w:r w:rsidRPr="00A3729F">
        <w:rPr>
          <w:i/>
          <w:color w:val="58595B"/>
        </w:rPr>
        <w:t>may</w:t>
      </w:r>
      <w:r w:rsidRPr="00A3729F">
        <w:rPr>
          <w:i/>
          <w:color w:val="58595B"/>
          <w:spacing w:val="-13"/>
        </w:rPr>
        <w:t xml:space="preserve"> </w:t>
      </w:r>
      <w:r w:rsidRPr="00A3729F">
        <w:rPr>
          <w:i/>
          <w:color w:val="58595B"/>
        </w:rPr>
        <w:t>introduce</w:t>
      </w:r>
      <w:r w:rsidRPr="00A3729F">
        <w:rPr>
          <w:i/>
          <w:color w:val="58595B"/>
          <w:spacing w:val="-12"/>
        </w:rPr>
        <w:t xml:space="preserve"> </w:t>
      </w:r>
      <w:r w:rsidRPr="00A3729F">
        <w:rPr>
          <w:i/>
          <w:color w:val="58595B"/>
          <w:spacing w:val="-2"/>
        </w:rPr>
        <w:t>contamination.</w:t>
      </w:r>
    </w:p>
    <w:p w14:paraId="1BB1A76E" w14:textId="2F264159" w:rsidR="00193656" w:rsidRPr="00A3729F" w:rsidRDefault="003B1D88">
      <w:pPr>
        <w:pStyle w:val="ListParagraph"/>
        <w:numPr>
          <w:ilvl w:val="1"/>
          <w:numId w:val="5"/>
        </w:numPr>
        <w:tabs>
          <w:tab w:val="left" w:pos="1944"/>
        </w:tabs>
        <w:spacing w:before="90"/>
        <w:ind w:left="1944" w:hanging="145"/>
      </w:pPr>
      <w:r w:rsidRPr="00A3729F">
        <w:rPr>
          <w:color w:val="58595B"/>
          <w:w w:val="90"/>
        </w:rPr>
        <w:t>Firmly</w:t>
      </w:r>
      <w:r w:rsidRPr="00A3729F">
        <w:rPr>
          <w:color w:val="58595B"/>
          <w:spacing w:val="-12"/>
          <w:w w:val="90"/>
        </w:rPr>
        <w:t xml:space="preserve"> </w:t>
      </w:r>
      <w:r w:rsidRPr="00A3729F">
        <w:rPr>
          <w:color w:val="58595B"/>
          <w:w w:val="90"/>
        </w:rPr>
        <w:t>pinch</w:t>
      </w:r>
      <w:r w:rsidRPr="00A3729F">
        <w:rPr>
          <w:color w:val="58595B"/>
          <w:spacing w:val="-12"/>
          <w:w w:val="90"/>
        </w:rPr>
        <w:t xml:space="preserve"> </w:t>
      </w:r>
      <w:r w:rsidRPr="00A3729F">
        <w:rPr>
          <w:color w:val="58595B"/>
          <w:w w:val="90"/>
        </w:rPr>
        <w:t>at</w:t>
      </w:r>
      <w:r w:rsidRPr="00A3729F">
        <w:rPr>
          <w:color w:val="58595B"/>
          <w:spacing w:val="-11"/>
          <w:w w:val="90"/>
        </w:rPr>
        <w:t xml:space="preserve"> </w:t>
      </w:r>
      <w:r w:rsidRPr="00A3729F">
        <w:rPr>
          <w:color w:val="58595B"/>
          <w:w w:val="90"/>
        </w:rPr>
        <w:t>textured</w:t>
      </w:r>
      <w:r w:rsidRPr="00A3729F">
        <w:rPr>
          <w:color w:val="58595B"/>
          <w:spacing w:val="-12"/>
          <w:w w:val="90"/>
        </w:rPr>
        <w:t xml:space="preserve"> </w:t>
      </w:r>
      <w:r w:rsidRPr="00A3729F">
        <w:rPr>
          <w:color w:val="58595B"/>
          <w:w w:val="90"/>
        </w:rPr>
        <w:t>plastic</w:t>
      </w:r>
      <w:r w:rsidRPr="00A3729F">
        <w:rPr>
          <w:color w:val="58595B"/>
          <w:spacing w:val="-11"/>
          <w:w w:val="90"/>
        </w:rPr>
        <w:t xml:space="preserve"> </w:t>
      </w:r>
      <w:r w:rsidRPr="00A3729F">
        <w:rPr>
          <w:color w:val="58595B"/>
          <w:w w:val="90"/>
        </w:rPr>
        <w:t>tab</w:t>
      </w:r>
      <w:r w:rsidRPr="00A3729F">
        <w:rPr>
          <w:color w:val="58595B"/>
          <w:spacing w:val="-12"/>
          <w:w w:val="90"/>
        </w:rPr>
        <w:t xml:space="preserve"> </w:t>
      </w:r>
      <w:r w:rsidRPr="00A3729F">
        <w:rPr>
          <w:color w:val="58595B"/>
          <w:w w:val="90"/>
        </w:rPr>
        <w:t>on</w:t>
      </w:r>
      <w:r w:rsidRPr="00A3729F">
        <w:rPr>
          <w:color w:val="58595B"/>
          <w:spacing w:val="-11"/>
          <w:w w:val="90"/>
        </w:rPr>
        <w:t xml:space="preserve"> </w:t>
      </w:r>
      <w:r w:rsidRPr="00A3729F">
        <w:rPr>
          <w:color w:val="58595B"/>
          <w:w w:val="90"/>
        </w:rPr>
        <w:t>the</w:t>
      </w:r>
      <w:r w:rsidRPr="00A3729F">
        <w:rPr>
          <w:color w:val="58595B"/>
          <w:spacing w:val="-12"/>
          <w:w w:val="90"/>
        </w:rPr>
        <w:t xml:space="preserve"> </w:t>
      </w:r>
      <w:r w:rsidRPr="00A3729F">
        <w:rPr>
          <w:color w:val="58595B"/>
          <w:w w:val="90"/>
        </w:rPr>
        <w:t>side</w:t>
      </w:r>
      <w:r w:rsidRPr="00A3729F">
        <w:rPr>
          <w:color w:val="58595B"/>
          <w:spacing w:val="-11"/>
          <w:w w:val="90"/>
        </w:rPr>
        <w:t xml:space="preserve"> </w:t>
      </w:r>
      <w:r w:rsidRPr="00A3729F">
        <w:rPr>
          <w:color w:val="58595B"/>
          <w:w w:val="90"/>
        </w:rPr>
        <w:t>of</w:t>
      </w:r>
      <w:r w:rsidRPr="00A3729F">
        <w:rPr>
          <w:color w:val="58595B"/>
          <w:spacing w:val="-12"/>
          <w:w w:val="90"/>
        </w:rPr>
        <w:t xml:space="preserve"> </w:t>
      </w:r>
      <w:r w:rsidRPr="00A3729F">
        <w:rPr>
          <w:color w:val="58595B"/>
          <w:w w:val="90"/>
        </w:rPr>
        <w:t>the</w:t>
      </w:r>
      <w:r w:rsidRPr="00A3729F">
        <w:rPr>
          <w:color w:val="58595B"/>
          <w:spacing w:val="-11"/>
          <w:w w:val="90"/>
        </w:rPr>
        <w:t xml:space="preserve"> </w:t>
      </w:r>
      <w:r w:rsidRPr="00A3729F">
        <w:rPr>
          <w:color w:val="58595B"/>
          <w:w w:val="90"/>
        </w:rPr>
        <w:t>ampoule</w:t>
      </w:r>
      <w:r w:rsidRPr="00A3729F">
        <w:rPr>
          <w:color w:val="58595B"/>
          <w:spacing w:val="-12"/>
          <w:w w:val="90"/>
        </w:rPr>
        <w:t xml:space="preserve"> </w:t>
      </w:r>
      <w:r w:rsidRPr="00A3729F">
        <w:rPr>
          <w:color w:val="58595B"/>
          <w:w w:val="90"/>
        </w:rPr>
        <w:t>until</w:t>
      </w:r>
      <w:r w:rsidRPr="00A3729F">
        <w:rPr>
          <w:color w:val="58595B"/>
          <w:spacing w:val="-11"/>
          <w:w w:val="90"/>
        </w:rPr>
        <w:t xml:space="preserve"> </w:t>
      </w:r>
      <w:r w:rsidRPr="00A3729F">
        <w:rPr>
          <w:color w:val="58595B"/>
          <w:w w:val="90"/>
        </w:rPr>
        <w:t>the</w:t>
      </w:r>
      <w:r w:rsidRPr="00A3729F">
        <w:rPr>
          <w:color w:val="58595B"/>
          <w:spacing w:val="-12"/>
          <w:w w:val="90"/>
        </w:rPr>
        <w:t xml:space="preserve"> </w:t>
      </w:r>
      <w:r w:rsidRPr="00A3729F">
        <w:rPr>
          <w:color w:val="58595B"/>
          <w:w w:val="90"/>
        </w:rPr>
        <w:t>seal</w:t>
      </w:r>
      <w:r w:rsidRPr="00A3729F">
        <w:rPr>
          <w:color w:val="58595B"/>
          <w:spacing w:val="-11"/>
          <w:w w:val="90"/>
        </w:rPr>
        <w:t xml:space="preserve"> </w:t>
      </w:r>
      <w:r w:rsidRPr="00A3729F">
        <w:rPr>
          <w:color w:val="58595B"/>
          <w:spacing w:val="-2"/>
          <w:w w:val="90"/>
        </w:rPr>
        <w:t>snaps.</w:t>
      </w:r>
    </w:p>
    <w:p w14:paraId="0970D964" w14:textId="6C440E96" w:rsidR="00193656" w:rsidRPr="00A3729F" w:rsidRDefault="003B1D88">
      <w:pPr>
        <w:pStyle w:val="ListParagraph"/>
        <w:numPr>
          <w:ilvl w:val="1"/>
          <w:numId w:val="5"/>
        </w:numPr>
        <w:tabs>
          <w:tab w:val="left" w:pos="1931"/>
          <w:tab w:val="left" w:pos="1944"/>
        </w:tabs>
        <w:spacing w:before="74" w:line="271" w:lineRule="auto"/>
        <w:ind w:right="3758" w:hanging="132"/>
      </w:pPr>
      <w:r w:rsidRPr="00A3729F">
        <w:rPr>
          <w:color w:val="58595B"/>
        </w:rPr>
        <w:tab/>
      </w:r>
      <w:r w:rsidRPr="00A3729F">
        <w:rPr>
          <w:color w:val="58595B"/>
          <w:w w:val="90"/>
        </w:rPr>
        <w:t>Invert</w:t>
      </w:r>
      <w:r w:rsidRPr="00A3729F">
        <w:rPr>
          <w:color w:val="58595B"/>
          <w:spacing w:val="-13"/>
          <w:w w:val="90"/>
        </w:rPr>
        <w:t xml:space="preserve"> </w:t>
      </w:r>
      <w:r w:rsidRPr="00A3729F">
        <w:rPr>
          <w:color w:val="58595B"/>
          <w:w w:val="90"/>
        </w:rPr>
        <w:t>the</w:t>
      </w:r>
      <w:r w:rsidRPr="00A3729F">
        <w:rPr>
          <w:color w:val="58595B"/>
          <w:spacing w:val="-13"/>
          <w:w w:val="90"/>
        </w:rPr>
        <w:t xml:space="preserve"> </w:t>
      </w:r>
      <w:r w:rsidRPr="00A3729F">
        <w:rPr>
          <w:color w:val="58595B"/>
          <w:w w:val="90"/>
        </w:rPr>
        <w:t>ampoule</w:t>
      </w:r>
      <w:r w:rsidRPr="00A3729F">
        <w:rPr>
          <w:color w:val="58595B"/>
          <w:spacing w:val="-13"/>
          <w:w w:val="90"/>
        </w:rPr>
        <w:t xml:space="preserve"> </w:t>
      </w:r>
      <w:r w:rsidRPr="00A3729F">
        <w:rPr>
          <w:color w:val="58595B"/>
          <w:w w:val="90"/>
        </w:rPr>
        <w:t>over</w:t>
      </w:r>
      <w:r w:rsidRPr="00A3729F">
        <w:rPr>
          <w:color w:val="58595B"/>
          <w:spacing w:val="-13"/>
          <w:w w:val="90"/>
        </w:rPr>
        <w:t xml:space="preserve"> </w:t>
      </w:r>
      <w:r w:rsidRPr="00A3729F">
        <w:rPr>
          <w:color w:val="58595B"/>
          <w:w w:val="90"/>
        </w:rPr>
        <w:t>the</w:t>
      </w:r>
      <w:r w:rsidRPr="00A3729F">
        <w:rPr>
          <w:color w:val="58595B"/>
          <w:spacing w:val="-13"/>
          <w:w w:val="90"/>
        </w:rPr>
        <w:t xml:space="preserve"> </w:t>
      </w:r>
      <w:r w:rsidRPr="00A3729F">
        <w:rPr>
          <w:color w:val="58595B"/>
          <w:w w:val="90"/>
        </w:rPr>
        <w:t>red-capped</w:t>
      </w:r>
      <w:r w:rsidRPr="00A3729F">
        <w:rPr>
          <w:color w:val="58595B"/>
          <w:spacing w:val="-13"/>
          <w:w w:val="90"/>
        </w:rPr>
        <w:t xml:space="preserve"> </w:t>
      </w:r>
      <w:r w:rsidRPr="00A3729F">
        <w:rPr>
          <w:color w:val="C00000"/>
          <w:w w:val="90"/>
        </w:rPr>
        <w:t>Sample</w:t>
      </w:r>
      <w:r w:rsidRPr="00A3729F">
        <w:rPr>
          <w:color w:val="C00000"/>
          <w:spacing w:val="-13"/>
          <w:w w:val="90"/>
        </w:rPr>
        <w:t xml:space="preserve"> </w:t>
      </w:r>
      <w:r w:rsidRPr="00A3729F">
        <w:rPr>
          <w:color w:val="C00000"/>
          <w:w w:val="90"/>
        </w:rPr>
        <w:t>Injection</w:t>
      </w:r>
      <w:r w:rsidRPr="00A3729F">
        <w:rPr>
          <w:color w:val="C00000"/>
          <w:spacing w:val="-13"/>
          <w:w w:val="90"/>
        </w:rPr>
        <w:t xml:space="preserve"> </w:t>
      </w:r>
      <w:r w:rsidRPr="00A3729F">
        <w:rPr>
          <w:color w:val="C00000"/>
          <w:w w:val="90"/>
        </w:rPr>
        <w:t>Vial</w:t>
      </w:r>
      <w:r w:rsidRPr="00A3729F">
        <w:rPr>
          <w:color w:val="C00000"/>
          <w:spacing w:val="-13"/>
          <w:w w:val="90"/>
        </w:rPr>
        <w:t xml:space="preserve"> </w:t>
      </w:r>
      <w:r w:rsidRPr="00A3729F">
        <w:rPr>
          <w:color w:val="58595B"/>
          <w:w w:val="90"/>
        </w:rPr>
        <w:t>and</w:t>
      </w:r>
      <w:r w:rsidRPr="00A3729F">
        <w:rPr>
          <w:color w:val="58595B"/>
          <w:spacing w:val="-13"/>
          <w:w w:val="90"/>
        </w:rPr>
        <w:t xml:space="preserve"> </w:t>
      </w:r>
      <w:r w:rsidRPr="00A3729F">
        <w:rPr>
          <w:color w:val="58595B"/>
          <w:w w:val="90"/>
        </w:rPr>
        <w:t>dispense Sample</w:t>
      </w:r>
      <w:r w:rsidRPr="00A3729F">
        <w:rPr>
          <w:color w:val="58595B"/>
          <w:spacing w:val="-14"/>
          <w:w w:val="90"/>
        </w:rPr>
        <w:t xml:space="preserve"> </w:t>
      </w:r>
      <w:r w:rsidRPr="00A3729F">
        <w:rPr>
          <w:color w:val="58595B"/>
          <w:w w:val="90"/>
        </w:rPr>
        <w:t>Buffer</w:t>
      </w:r>
      <w:r w:rsidRPr="00A3729F">
        <w:rPr>
          <w:color w:val="58595B"/>
          <w:spacing w:val="-14"/>
          <w:w w:val="90"/>
        </w:rPr>
        <w:t xml:space="preserve"> </w:t>
      </w:r>
      <w:r w:rsidRPr="00A3729F">
        <w:rPr>
          <w:color w:val="58595B"/>
          <w:w w:val="90"/>
        </w:rPr>
        <w:t>using</w:t>
      </w:r>
      <w:r w:rsidRPr="00A3729F">
        <w:rPr>
          <w:color w:val="58595B"/>
          <w:spacing w:val="-14"/>
          <w:w w:val="90"/>
        </w:rPr>
        <w:t xml:space="preserve"> </w:t>
      </w:r>
      <w:r w:rsidRPr="00A3729F">
        <w:rPr>
          <w:color w:val="58595B"/>
          <w:w w:val="90"/>
        </w:rPr>
        <w:t>a</w:t>
      </w:r>
      <w:r w:rsidRPr="00A3729F">
        <w:rPr>
          <w:color w:val="58595B"/>
          <w:spacing w:val="-14"/>
          <w:w w:val="90"/>
        </w:rPr>
        <w:t xml:space="preserve"> </w:t>
      </w:r>
      <w:r w:rsidRPr="00A3729F">
        <w:rPr>
          <w:color w:val="58595B"/>
          <w:w w:val="90"/>
        </w:rPr>
        <w:t>slow,</w:t>
      </w:r>
      <w:r w:rsidRPr="00A3729F">
        <w:rPr>
          <w:color w:val="58595B"/>
          <w:spacing w:val="-13"/>
          <w:w w:val="90"/>
        </w:rPr>
        <w:t xml:space="preserve"> </w:t>
      </w:r>
      <w:r w:rsidRPr="00A3729F">
        <w:rPr>
          <w:color w:val="58595B"/>
          <w:w w:val="90"/>
        </w:rPr>
        <w:t>forceful</w:t>
      </w:r>
      <w:r w:rsidRPr="00A3729F">
        <w:rPr>
          <w:color w:val="58595B"/>
          <w:spacing w:val="-14"/>
          <w:w w:val="90"/>
        </w:rPr>
        <w:t xml:space="preserve"> </w:t>
      </w:r>
      <w:r w:rsidRPr="00A3729F">
        <w:rPr>
          <w:color w:val="58595B"/>
          <w:w w:val="90"/>
        </w:rPr>
        <w:t>squeeze</w:t>
      </w:r>
      <w:r w:rsidRPr="00A3729F">
        <w:rPr>
          <w:color w:val="58595B"/>
          <w:spacing w:val="-14"/>
          <w:w w:val="90"/>
        </w:rPr>
        <w:t xml:space="preserve"> </w:t>
      </w:r>
      <w:r w:rsidRPr="00A3729F">
        <w:rPr>
          <w:color w:val="58595B"/>
          <w:w w:val="90"/>
        </w:rPr>
        <w:t>followed</w:t>
      </w:r>
      <w:r w:rsidRPr="00A3729F">
        <w:rPr>
          <w:color w:val="58595B"/>
          <w:spacing w:val="-14"/>
          <w:w w:val="90"/>
        </w:rPr>
        <w:t xml:space="preserve"> </w:t>
      </w:r>
      <w:r w:rsidRPr="00A3729F">
        <w:rPr>
          <w:color w:val="58595B"/>
          <w:w w:val="90"/>
        </w:rPr>
        <w:t>by</w:t>
      </w:r>
      <w:r w:rsidRPr="00A3729F">
        <w:rPr>
          <w:color w:val="58595B"/>
          <w:spacing w:val="-13"/>
          <w:w w:val="90"/>
        </w:rPr>
        <w:t xml:space="preserve"> </w:t>
      </w:r>
      <w:r w:rsidRPr="00A3729F">
        <w:rPr>
          <w:color w:val="58595B"/>
          <w:w w:val="90"/>
        </w:rPr>
        <w:t>a</w:t>
      </w:r>
      <w:r w:rsidRPr="00A3729F">
        <w:rPr>
          <w:color w:val="58595B"/>
          <w:spacing w:val="-14"/>
          <w:w w:val="90"/>
        </w:rPr>
        <w:t xml:space="preserve"> </w:t>
      </w:r>
      <w:r w:rsidRPr="00A3729F">
        <w:rPr>
          <w:color w:val="58595B"/>
          <w:w w:val="90"/>
        </w:rPr>
        <w:t>second</w:t>
      </w:r>
      <w:r w:rsidRPr="00A3729F">
        <w:rPr>
          <w:color w:val="58595B"/>
          <w:spacing w:val="-14"/>
          <w:w w:val="90"/>
        </w:rPr>
        <w:t xml:space="preserve"> </w:t>
      </w:r>
      <w:r w:rsidRPr="00A3729F">
        <w:rPr>
          <w:color w:val="58595B"/>
          <w:spacing w:val="-2"/>
          <w:w w:val="90"/>
        </w:rPr>
        <w:t>squeeze.</w:t>
      </w:r>
    </w:p>
    <w:p w14:paraId="49508E2B" w14:textId="77777777" w:rsidR="00193656" w:rsidRPr="00A3729F" w:rsidRDefault="003B1D88">
      <w:pPr>
        <w:spacing w:before="160"/>
        <w:ind w:left="1080" w:hanging="1"/>
        <w:rPr>
          <w:i/>
        </w:rPr>
      </w:pPr>
      <w:r w:rsidRPr="00A3729F">
        <w:rPr>
          <w:b/>
          <w:i/>
          <w:color w:val="004282"/>
          <w:spacing w:val="-2"/>
        </w:rPr>
        <w:t>NOTE:</w:t>
      </w:r>
      <w:r w:rsidRPr="00A3729F">
        <w:rPr>
          <w:b/>
          <w:i/>
          <w:color w:val="004282"/>
          <w:spacing w:val="4"/>
        </w:rPr>
        <w:t xml:space="preserve"> </w:t>
      </w:r>
      <w:r w:rsidRPr="00A3729F">
        <w:rPr>
          <w:i/>
          <w:color w:val="58595B"/>
          <w:spacing w:val="-2"/>
        </w:rPr>
        <w:t>Avoid squeezing the ampoule</w:t>
      </w:r>
      <w:r w:rsidRPr="00A3729F">
        <w:rPr>
          <w:i/>
          <w:color w:val="58595B"/>
          <w:spacing w:val="-1"/>
        </w:rPr>
        <w:t xml:space="preserve"> </w:t>
      </w:r>
      <w:r w:rsidRPr="00A3729F">
        <w:rPr>
          <w:i/>
          <w:color w:val="58595B"/>
          <w:spacing w:val="-2"/>
        </w:rPr>
        <w:t>additional times to avoid foaming.</w:t>
      </w:r>
    </w:p>
    <w:p w14:paraId="326AF458" w14:textId="2C0C7760" w:rsidR="00193656" w:rsidRPr="00A3729F" w:rsidRDefault="00AD7F1F">
      <w:pPr>
        <w:pStyle w:val="BodyText"/>
        <w:spacing w:before="112" w:line="249" w:lineRule="auto"/>
        <w:ind w:left="2110" w:right="4665" w:hanging="1030"/>
      </w:pPr>
      <w:r>
        <w:rPr>
          <w:noProof/>
        </w:rPr>
        <mc:AlternateContent>
          <mc:Choice Requires="wpg">
            <w:drawing>
              <wp:anchor distT="0" distB="0" distL="0" distR="0" simplePos="0" relativeHeight="15737856" behindDoc="0" locked="0" layoutInCell="1" allowOverlap="1" wp14:anchorId="53DBF593" wp14:editId="3704BCBF">
                <wp:simplePos x="0" y="0"/>
                <wp:positionH relativeFrom="page">
                  <wp:posOffset>5762218</wp:posOffset>
                </wp:positionH>
                <wp:positionV relativeFrom="paragraph">
                  <wp:posOffset>74859</wp:posOffset>
                </wp:positionV>
                <wp:extent cx="1673524" cy="1624064"/>
                <wp:effectExtent l="0" t="0" r="3175"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524" cy="1624064"/>
                          <a:chOff x="0" y="0"/>
                          <a:chExt cx="2016125" cy="2010410"/>
                        </a:xfrm>
                      </wpg:grpSpPr>
                      <pic:pic xmlns:pic="http://schemas.openxmlformats.org/drawingml/2006/picture">
                        <pic:nvPicPr>
                          <pic:cNvPr id="214" name="Image 214"/>
                          <pic:cNvPicPr/>
                        </pic:nvPicPr>
                        <pic:blipFill>
                          <a:blip r:embed="rId65" cstate="print"/>
                          <a:stretch>
                            <a:fillRect/>
                          </a:stretch>
                        </pic:blipFill>
                        <pic:spPr>
                          <a:xfrm>
                            <a:off x="0" y="249331"/>
                            <a:ext cx="1913928" cy="1760739"/>
                          </a:xfrm>
                          <a:prstGeom prst="rect">
                            <a:avLst/>
                          </a:prstGeom>
                        </pic:spPr>
                      </pic:pic>
                      <pic:pic xmlns:pic="http://schemas.openxmlformats.org/drawingml/2006/picture">
                        <pic:nvPicPr>
                          <pic:cNvPr id="215" name="Image 215"/>
                          <pic:cNvPicPr/>
                        </pic:nvPicPr>
                        <pic:blipFill>
                          <a:blip r:embed="rId66" cstate="print"/>
                          <a:stretch>
                            <a:fillRect/>
                          </a:stretch>
                        </pic:blipFill>
                        <pic:spPr>
                          <a:xfrm>
                            <a:off x="708516" y="421325"/>
                            <a:ext cx="55753" cy="25901"/>
                          </a:xfrm>
                          <a:prstGeom prst="rect">
                            <a:avLst/>
                          </a:prstGeom>
                        </pic:spPr>
                      </pic:pic>
                      <pic:pic xmlns:pic="http://schemas.openxmlformats.org/drawingml/2006/picture">
                        <pic:nvPicPr>
                          <pic:cNvPr id="216" name="Image 216"/>
                          <pic:cNvPicPr/>
                        </pic:nvPicPr>
                        <pic:blipFill>
                          <a:blip r:embed="rId67" cstate="print"/>
                          <a:stretch>
                            <a:fillRect/>
                          </a:stretch>
                        </pic:blipFill>
                        <pic:spPr>
                          <a:xfrm>
                            <a:off x="212987" y="115799"/>
                            <a:ext cx="593483" cy="626313"/>
                          </a:xfrm>
                          <a:prstGeom prst="rect">
                            <a:avLst/>
                          </a:prstGeom>
                        </pic:spPr>
                      </pic:pic>
                      <wps:wsp>
                        <wps:cNvPr id="217" name="Graphic 217"/>
                        <wps:cNvSpPr/>
                        <wps:spPr>
                          <a:xfrm>
                            <a:off x="1005615" y="225534"/>
                            <a:ext cx="433705" cy="504190"/>
                          </a:xfrm>
                          <a:custGeom>
                            <a:avLst/>
                            <a:gdLst/>
                            <a:ahLst/>
                            <a:cxnLst/>
                            <a:rect l="l" t="t" r="r" b="b"/>
                            <a:pathLst>
                              <a:path w="433705" h="504190">
                                <a:moveTo>
                                  <a:pt x="104744" y="0"/>
                                </a:moveTo>
                                <a:lnTo>
                                  <a:pt x="74310" y="31638"/>
                                </a:lnTo>
                                <a:lnTo>
                                  <a:pt x="50986" y="76930"/>
                                </a:lnTo>
                                <a:lnTo>
                                  <a:pt x="28112" y="132378"/>
                                </a:lnTo>
                                <a:lnTo>
                                  <a:pt x="9760" y="188758"/>
                                </a:lnTo>
                                <a:lnTo>
                                  <a:pt x="0" y="236844"/>
                                </a:lnTo>
                                <a:lnTo>
                                  <a:pt x="2903" y="267411"/>
                                </a:lnTo>
                                <a:lnTo>
                                  <a:pt x="24035" y="303216"/>
                                </a:lnTo>
                                <a:lnTo>
                                  <a:pt x="49201" y="342052"/>
                                </a:lnTo>
                                <a:lnTo>
                                  <a:pt x="77889" y="381513"/>
                                </a:lnTo>
                                <a:lnTo>
                                  <a:pt x="109584" y="419198"/>
                                </a:lnTo>
                                <a:lnTo>
                                  <a:pt x="143776" y="452702"/>
                                </a:lnTo>
                                <a:lnTo>
                                  <a:pt x="179952" y="479623"/>
                                </a:lnTo>
                                <a:lnTo>
                                  <a:pt x="217598" y="497557"/>
                                </a:lnTo>
                                <a:lnTo>
                                  <a:pt x="256204" y="504101"/>
                                </a:lnTo>
                                <a:lnTo>
                                  <a:pt x="296999" y="492928"/>
                                </a:lnTo>
                                <a:lnTo>
                                  <a:pt x="333014" y="463374"/>
                                </a:lnTo>
                                <a:lnTo>
                                  <a:pt x="364017" y="421568"/>
                                </a:lnTo>
                                <a:lnTo>
                                  <a:pt x="389773" y="373638"/>
                                </a:lnTo>
                                <a:lnTo>
                                  <a:pt x="410052" y="325711"/>
                                </a:lnTo>
                                <a:lnTo>
                                  <a:pt x="424619" y="283916"/>
                                </a:lnTo>
                                <a:lnTo>
                                  <a:pt x="433242" y="254381"/>
                                </a:lnTo>
                                <a:lnTo>
                                  <a:pt x="432456" y="218030"/>
                                </a:lnTo>
                                <a:lnTo>
                                  <a:pt x="398804" y="160997"/>
                                </a:lnTo>
                                <a:lnTo>
                                  <a:pt x="366957" y="127730"/>
                                </a:lnTo>
                                <a:lnTo>
                                  <a:pt x="329783" y="101026"/>
                                </a:lnTo>
                                <a:lnTo>
                                  <a:pt x="281535" y="70785"/>
                                </a:lnTo>
                                <a:lnTo>
                                  <a:pt x="228560" y="41284"/>
                                </a:lnTo>
                                <a:lnTo>
                                  <a:pt x="177206" y="16802"/>
                                </a:lnTo>
                                <a:lnTo>
                                  <a:pt x="133818" y="1615"/>
                                </a:lnTo>
                                <a:lnTo>
                                  <a:pt x="104744"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1005615" y="225534"/>
                            <a:ext cx="433705" cy="504190"/>
                          </a:xfrm>
                          <a:custGeom>
                            <a:avLst/>
                            <a:gdLst/>
                            <a:ahLst/>
                            <a:cxnLst/>
                            <a:rect l="l" t="t" r="r" b="b"/>
                            <a:pathLst>
                              <a:path w="433705" h="504190">
                                <a:moveTo>
                                  <a:pt x="104744" y="0"/>
                                </a:moveTo>
                                <a:lnTo>
                                  <a:pt x="74310" y="31638"/>
                                </a:lnTo>
                                <a:lnTo>
                                  <a:pt x="50986" y="76930"/>
                                </a:lnTo>
                                <a:lnTo>
                                  <a:pt x="28112" y="132378"/>
                                </a:lnTo>
                                <a:lnTo>
                                  <a:pt x="9760" y="188758"/>
                                </a:lnTo>
                                <a:lnTo>
                                  <a:pt x="0" y="236844"/>
                                </a:lnTo>
                                <a:lnTo>
                                  <a:pt x="2903" y="267411"/>
                                </a:lnTo>
                                <a:lnTo>
                                  <a:pt x="24035" y="303216"/>
                                </a:lnTo>
                                <a:lnTo>
                                  <a:pt x="49201" y="342052"/>
                                </a:lnTo>
                                <a:lnTo>
                                  <a:pt x="77889" y="381513"/>
                                </a:lnTo>
                                <a:lnTo>
                                  <a:pt x="109584" y="419198"/>
                                </a:lnTo>
                                <a:lnTo>
                                  <a:pt x="143776" y="452702"/>
                                </a:lnTo>
                                <a:lnTo>
                                  <a:pt x="179952" y="479623"/>
                                </a:lnTo>
                                <a:lnTo>
                                  <a:pt x="217598" y="497557"/>
                                </a:lnTo>
                                <a:lnTo>
                                  <a:pt x="256204" y="504101"/>
                                </a:lnTo>
                                <a:lnTo>
                                  <a:pt x="296999" y="492928"/>
                                </a:lnTo>
                                <a:lnTo>
                                  <a:pt x="333014" y="463374"/>
                                </a:lnTo>
                                <a:lnTo>
                                  <a:pt x="364017" y="421568"/>
                                </a:lnTo>
                                <a:lnTo>
                                  <a:pt x="389773" y="373638"/>
                                </a:lnTo>
                                <a:lnTo>
                                  <a:pt x="410052" y="325711"/>
                                </a:lnTo>
                                <a:lnTo>
                                  <a:pt x="424619" y="283916"/>
                                </a:lnTo>
                                <a:lnTo>
                                  <a:pt x="433242" y="254381"/>
                                </a:lnTo>
                                <a:lnTo>
                                  <a:pt x="432456" y="218030"/>
                                </a:lnTo>
                                <a:lnTo>
                                  <a:pt x="398804" y="160997"/>
                                </a:lnTo>
                                <a:lnTo>
                                  <a:pt x="366957" y="127730"/>
                                </a:lnTo>
                                <a:lnTo>
                                  <a:pt x="329783" y="101026"/>
                                </a:lnTo>
                                <a:lnTo>
                                  <a:pt x="281535" y="70785"/>
                                </a:lnTo>
                                <a:lnTo>
                                  <a:pt x="228560" y="41284"/>
                                </a:lnTo>
                                <a:lnTo>
                                  <a:pt x="177206" y="16802"/>
                                </a:lnTo>
                                <a:lnTo>
                                  <a:pt x="133818" y="1615"/>
                                </a:lnTo>
                                <a:lnTo>
                                  <a:pt x="104744" y="0"/>
                                </a:lnTo>
                                <a:close/>
                              </a:path>
                            </a:pathLst>
                          </a:custGeom>
                          <a:ln w="5105">
                            <a:solidFill>
                              <a:srgbClr val="000000"/>
                            </a:solidFill>
                            <a:prstDash val="solid"/>
                          </a:ln>
                        </wps:spPr>
                        <wps:bodyPr wrap="square" lIns="0" tIns="0" rIns="0" bIns="0" rtlCol="0">
                          <a:prstTxWarp prst="textNoShape">
                            <a:avLst/>
                          </a:prstTxWarp>
                          <a:noAutofit/>
                        </wps:bodyPr>
                      </wps:wsp>
                      <wps:wsp>
                        <wps:cNvPr id="219" name="Graphic 219"/>
                        <wps:cNvSpPr/>
                        <wps:spPr>
                          <a:xfrm>
                            <a:off x="1218363" y="338742"/>
                            <a:ext cx="177800" cy="320675"/>
                          </a:xfrm>
                          <a:custGeom>
                            <a:avLst/>
                            <a:gdLst/>
                            <a:ahLst/>
                            <a:cxnLst/>
                            <a:rect l="l" t="t" r="r" b="b"/>
                            <a:pathLst>
                              <a:path w="177800" h="320675">
                                <a:moveTo>
                                  <a:pt x="53238" y="0"/>
                                </a:moveTo>
                                <a:lnTo>
                                  <a:pt x="13595" y="66995"/>
                                </a:lnTo>
                                <a:lnTo>
                                  <a:pt x="1818" y="123705"/>
                                </a:lnTo>
                                <a:lnTo>
                                  <a:pt x="0" y="202615"/>
                                </a:lnTo>
                                <a:lnTo>
                                  <a:pt x="4603" y="234504"/>
                                </a:lnTo>
                                <a:lnTo>
                                  <a:pt x="25031" y="281436"/>
                                </a:lnTo>
                                <a:lnTo>
                                  <a:pt x="50511" y="310443"/>
                                </a:lnTo>
                                <a:lnTo>
                                  <a:pt x="87058" y="320319"/>
                                </a:lnTo>
                                <a:lnTo>
                                  <a:pt x="95637" y="319017"/>
                                </a:lnTo>
                                <a:lnTo>
                                  <a:pt x="116352" y="311675"/>
                                </a:lnTo>
                                <a:lnTo>
                                  <a:pt x="141825" y="293117"/>
                                </a:lnTo>
                                <a:lnTo>
                                  <a:pt x="164677" y="258169"/>
                                </a:lnTo>
                                <a:lnTo>
                                  <a:pt x="177528" y="201655"/>
                                </a:lnTo>
                                <a:lnTo>
                                  <a:pt x="172999" y="118402"/>
                                </a:lnTo>
                                <a:lnTo>
                                  <a:pt x="148018" y="50168"/>
                                </a:lnTo>
                                <a:lnTo>
                                  <a:pt x="110905" y="16322"/>
                                </a:lnTo>
                                <a:lnTo>
                                  <a:pt x="75540" y="4169"/>
                                </a:lnTo>
                                <a:lnTo>
                                  <a:pt x="55803" y="1015"/>
                                </a:lnTo>
                                <a:lnTo>
                                  <a:pt x="53238"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1218363" y="338742"/>
                            <a:ext cx="177800" cy="320675"/>
                          </a:xfrm>
                          <a:custGeom>
                            <a:avLst/>
                            <a:gdLst/>
                            <a:ahLst/>
                            <a:cxnLst/>
                            <a:rect l="l" t="t" r="r" b="b"/>
                            <a:pathLst>
                              <a:path w="177800" h="320675">
                                <a:moveTo>
                                  <a:pt x="172999" y="118402"/>
                                </a:moveTo>
                                <a:lnTo>
                                  <a:pt x="148018" y="50168"/>
                                </a:lnTo>
                                <a:lnTo>
                                  <a:pt x="110905" y="16322"/>
                                </a:lnTo>
                                <a:lnTo>
                                  <a:pt x="75540" y="4169"/>
                                </a:lnTo>
                                <a:lnTo>
                                  <a:pt x="55803" y="1015"/>
                                </a:lnTo>
                                <a:lnTo>
                                  <a:pt x="53238" y="0"/>
                                </a:lnTo>
                                <a:lnTo>
                                  <a:pt x="13595" y="66995"/>
                                </a:lnTo>
                                <a:lnTo>
                                  <a:pt x="1818" y="123705"/>
                                </a:lnTo>
                                <a:lnTo>
                                  <a:pt x="0" y="202615"/>
                                </a:lnTo>
                                <a:lnTo>
                                  <a:pt x="4603" y="234504"/>
                                </a:lnTo>
                                <a:lnTo>
                                  <a:pt x="25031" y="281436"/>
                                </a:lnTo>
                                <a:lnTo>
                                  <a:pt x="50511" y="310443"/>
                                </a:lnTo>
                                <a:lnTo>
                                  <a:pt x="87058" y="320319"/>
                                </a:lnTo>
                                <a:lnTo>
                                  <a:pt x="95637" y="319017"/>
                                </a:lnTo>
                                <a:lnTo>
                                  <a:pt x="116352" y="311675"/>
                                </a:lnTo>
                                <a:lnTo>
                                  <a:pt x="141825" y="293117"/>
                                </a:lnTo>
                                <a:lnTo>
                                  <a:pt x="164677" y="258169"/>
                                </a:lnTo>
                                <a:lnTo>
                                  <a:pt x="177528" y="201655"/>
                                </a:lnTo>
                                <a:lnTo>
                                  <a:pt x="172999" y="118402"/>
                                </a:lnTo>
                                <a:close/>
                              </a:path>
                            </a:pathLst>
                          </a:custGeom>
                          <a:ln w="5105">
                            <a:solidFill>
                              <a:srgbClr val="000000"/>
                            </a:solidFill>
                            <a:prstDash val="solid"/>
                          </a:ln>
                        </wps:spPr>
                        <wps:bodyPr wrap="square" lIns="0" tIns="0" rIns="0" bIns="0" rtlCol="0">
                          <a:prstTxWarp prst="textNoShape">
                            <a:avLst/>
                          </a:prstTxWarp>
                          <a:noAutofit/>
                        </wps:bodyPr>
                      </wps:wsp>
                      <wps:wsp>
                        <wps:cNvPr id="221" name="Graphic 221"/>
                        <wps:cNvSpPr/>
                        <wps:spPr>
                          <a:xfrm>
                            <a:off x="1233917" y="360111"/>
                            <a:ext cx="201930" cy="263525"/>
                          </a:xfrm>
                          <a:custGeom>
                            <a:avLst/>
                            <a:gdLst/>
                            <a:ahLst/>
                            <a:cxnLst/>
                            <a:rect l="l" t="t" r="r" b="b"/>
                            <a:pathLst>
                              <a:path w="201930" h="263525">
                                <a:moveTo>
                                  <a:pt x="39849" y="0"/>
                                </a:moveTo>
                                <a:lnTo>
                                  <a:pt x="8585" y="63698"/>
                                </a:lnTo>
                                <a:lnTo>
                                  <a:pt x="0" y="109013"/>
                                </a:lnTo>
                                <a:lnTo>
                                  <a:pt x="15746" y="157619"/>
                                </a:lnTo>
                                <a:lnTo>
                                  <a:pt x="57477" y="231190"/>
                                </a:lnTo>
                                <a:lnTo>
                                  <a:pt x="83610" y="250562"/>
                                </a:lnTo>
                                <a:lnTo>
                                  <a:pt x="106999" y="260194"/>
                                </a:lnTo>
                                <a:lnTo>
                                  <a:pt x="140853" y="262944"/>
                                </a:lnTo>
                                <a:lnTo>
                                  <a:pt x="198383" y="261670"/>
                                </a:lnTo>
                                <a:lnTo>
                                  <a:pt x="200586" y="226542"/>
                                </a:lnTo>
                                <a:lnTo>
                                  <a:pt x="201869" y="149144"/>
                                </a:lnTo>
                                <a:lnTo>
                                  <a:pt x="194247" y="71452"/>
                                </a:lnTo>
                                <a:lnTo>
                                  <a:pt x="169732" y="35445"/>
                                </a:lnTo>
                                <a:lnTo>
                                  <a:pt x="140985" y="34013"/>
                                </a:lnTo>
                                <a:lnTo>
                                  <a:pt x="117873" y="29843"/>
                                </a:lnTo>
                                <a:lnTo>
                                  <a:pt x="88220" y="19613"/>
                                </a:lnTo>
                                <a:lnTo>
                                  <a:pt x="39849" y="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1233917" y="360111"/>
                            <a:ext cx="201930" cy="263525"/>
                          </a:xfrm>
                          <a:custGeom>
                            <a:avLst/>
                            <a:gdLst/>
                            <a:ahLst/>
                            <a:cxnLst/>
                            <a:rect l="l" t="t" r="r" b="b"/>
                            <a:pathLst>
                              <a:path w="201930" h="263525">
                                <a:moveTo>
                                  <a:pt x="198383" y="261670"/>
                                </a:moveTo>
                                <a:lnTo>
                                  <a:pt x="140853" y="262944"/>
                                </a:lnTo>
                                <a:lnTo>
                                  <a:pt x="83610" y="250562"/>
                                </a:lnTo>
                                <a:lnTo>
                                  <a:pt x="15746" y="157619"/>
                                </a:lnTo>
                                <a:lnTo>
                                  <a:pt x="0" y="109013"/>
                                </a:lnTo>
                                <a:lnTo>
                                  <a:pt x="8585" y="63698"/>
                                </a:lnTo>
                                <a:lnTo>
                                  <a:pt x="39849" y="0"/>
                                </a:lnTo>
                                <a:lnTo>
                                  <a:pt x="88220" y="19613"/>
                                </a:lnTo>
                                <a:lnTo>
                                  <a:pt x="117873" y="29843"/>
                                </a:lnTo>
                                <a:lnTo>
                                  <a:pt x="140985" y="34013"/>
                                </a:lnTo>
                                <a:lnTo>
                                  <a:pt x="169732" y="35445"/>
                                </a:lnTo>
                                <a:lnTo>
                                  <a:pt x="194247" y="71452"/>
                                </a:lnTo>
                                <a:lnTo>
                                  <a:pt x="201869" y="149144"/>
                                </a:lnTo>
                                <a:lnTo>
                                  <a:pt x="200586" y="226542"/>
                                </a:lnTo>
                                <a:lnTo>
                                  <a:pt x="198383" y="261670"/>
                                </a:lnTo>
                                <a:close/>
                              </a:path>
                            </a:pathLst>
                          </a:custGeom>
                          <a:ln w="5105">
                            <a:solidFill>
                              <a:srgbClr val="000000"/>
                            </a:solidFill>
                            <a:prstDash val="solid"/>
                          </a:ln>
                        </wps:spPr>
                        <wps:bodyPr wrap="square" lIns="0" tIns="0" rIns="0" bIns="0" rtlCol="0">
                          <a:prstTxWarp prst="textNoShape">
                            <a:avLst/>
                          </a:prstTxWarp>
                          <a:noAutofit/>
                        </wps:bodyPr>
                      </wps:wsp>
                      <wps:wsp>
                        <wps:cNvPr id="223" name="Graphic 223"/>
                        <wps:cNvSpPr/>
                        <wps:spPr>
                          <a:xfrm>
                            <a:off x="1909627" y="628740"/>
                            <a:ext cx="48260" cy="20320"/>
                          </a:xfrm>
                          <a:custGeom>
                            <a:avLst/>
                            <a:gdLst/>
                            <a:ahLst/>
                            <a:cxnLst/>
                            <a:rect l="l" t="t" r="r" b="b"/>
                            <a:pathLst>
                              <a:path w="48260" h="20320">
                                <a:moveTo>
                                  <a:pt x="41360" y="0"/>
                                </a:moveTo>
                                <a:lnTo>
                                  <a:pt x="1190" y="12162"/>
                                </a:lnTo>
                                <a:lnTo>
                                  <a:pt x="0" y="14017"/>
                                </a:lnTo>
                                <a:lnTo>
                                  <a:pt x="2138" y="15904"/>
                                </a:lnTo>
                                <a:lnTo>
                                  <a:pt x="7542" y="18483"/>
                                </a:lnTo>
                                <a:lnTo>
                                  <a:pt x="15896" y="20045"/>
                                </a:lnTo>
                                <a:lnTo>
                                  <a:pt x="26885" y="18881"/>
                                </a:lnTo>
                                <a:lnTo>
                                  <a:pt x="37104" y="14689"/>
                                </a:lnTo>
                                <a:lnTo>
                                  <a:pt x="43713" y="9347"/>
                                </a:lnTo>
                                <a:lnTo>
                                  <a:pt x="47245" y="4504"/>
                                </a:lnTo>
                                <a:lnTo>
                                  <a:pt x="48234" y="1812"/>
                                </a:lnTo>
                                <a:lnTo>
                                  <a:pt x="46297" y="755"/>
                                </a:lnTo>
                                <a:lnTo>
                                  <a:pt x="41360" y="0"/>
                                </a:lnTo>
                                <a:close/>
                              </a:path>
                            </a:pathLst>
                          </a:custGeom>
                          <a:solidFill>
                            <a:srgbClr val="F04E45"/>
                          </a:solidFill>
                        </wps:spPr>
                        <wps:bodyPr wrap="square" lIns="0" tIns="0" rIns="0" bIns="0" rtlCol="0">
                          <a:prstTxWarp prst="textNoShape">
                            <a:avLst/>
                          </a:prstTxWarp>
                          <a:noAutofit/>
                        </wps:bodyPr>
                      </wps:wsp>
                      <wps:wsp>
                        <wps:cNvPr id="224" name="Graphic 224"/>
                        <wps:cNvSpPr/>
                        <wps:spPr>
                          <a:xfrm>
                            <a:off x="1909627" y="628740"/>
                            <a:ext cx="48260" cy="20320"/>
                          </a:xfrm>
                          <a:custGeom>
                            <a:avLst/>
                            <a:gdLst/>
                            <a:ahLst/>
                            <a:cxnLst/>
                            <a:rect l="l" t="t" r="r" b="b"/>
                            <a:pathLst>
                              <a:path w="48260" h="20320">
                                <a:moveTo>
                                  <a:pt x="26885" y="18881"/>
                                </a:moveTo>
                                <a:lnTo>
                                  <a:pt x="37104" y="14689"/>
                                </a:lnTo>
                                <a:lnTo>
                                  <a:pt x="43713" y="9347"/>
                                </a:lnTo>
                                <a:lnTo>
                                  <a:pt x="47245" y="4504"/>
                                </a:lnTo>
                                <a:lnTo>
                                  <a:pt x="48234" y="1812"/>
                                </a:lnTo>
                                <a:lnTo>
                                  <a:pt x="46297" y="755"/>
                                </a:lnTo>
                                <a:lnTo>
                                  <a:pt x="41360" y="0"/>
                                </a:lnTo>
                                <a:lnTo>
                                  <a:pt x="33475" y="259"/>
                                </a:lnTo>
                                <a:lnTo>
                                  <a:pt x="0" y="14017"/>
                                </a:lnTo>
                                <a:lnTo>
                                  <a:pt x="2138" y="15904"/>
                                </a:lnTo>
                                <a:lnTo>
                                  <a:pt x="7542" y="18483"/>
                                </a:lnTo>
                                <a:lnTo>
                                  <a:pt x="15896" y="20045"/>
                                </a:lnTo>
                                <a:lnTo>
                                  <a:pt x="26885" y="18881"/>
                                </a:lnTo>
                                <a:close/>
                              </a:path>
                            </a:pathLst>
                          </a:custGeom>
                          <a:ln w="5105">
                            <a:solidFill>
                              <a:srgbClr val="BE1E2D"/>
                            </a:solidFill>
                            <a:prstDash val="solid"/>
                          </a:ln>
                        </wps:spPr>
                        <wps:bodyPr wrap="square" lIns="0" tIns="0" rIns="0" bIns="0" rtlCol="0">
                          <a:prstTxWarp prst="textNoShape">
                            <a:avLst/>
                          </a:prstTxWarp>
                          <a:noAutofit/>
                        </wps:bodyPr>
                      </wps:wsp>
                      <wps:wsp>
                        <wps:cNvPr id="225" name="Graphic 225"/>
                        <wps:cNvSpPr/>
                        <wps:spPr>
                          <a:xfrm>
                            <a:off x="1909631" y="628735"/>
                            <a:ext cx="48260" cy="15875"/>
                          </a:xfrm>
                          <a:custGeom>
                            <a:avLst/>
                            <a:gdLst/>
                            <a:ahLst/>
                            <a:cxnLst/>
                            <a:rect l="l" t="t" r="r" b="b"/>
                            <a:pathLst>
                              <a:path w="48260" h="15875">
                                <a:moveTo>
                                  <a:pt x="41359" y="0"/>
                                </a:moveTo>
                                <a:lnTo>
                                  <a:pt x="1190" y="12160"/>
                                </a:lnTo>
                                <a:lnTo>
                                  <a:pt x="0" y="14014"/>
                                </a:lnTo>
                                <a:lnTo>
                                  <a:pt x="1927" y="15075"/>
                                </a:lnTo>
                                <a:lnTo>
                                  <a:pt x="6867" y="15827"/>
                                </a:lnTo>
                                <a:lnTo>
                                  <a:pt x="14755" y="15564"/>
                                </a:lnTo>
                                <a:lnTo>
                                  <a:pt x="48234" y="1822"/>
                                </a:lnTo>
                                <a:lnTo>
                                  <a:pt x="46297" y="757"/>
                                </a:lnTo>
                                <a:lnTo>
                                  <a:pt x="41359" y="0"/>
                                </a:lnTo>
                                <a:close/>
                              </a:path>
                            </a:pathLst>
                          </a:custGeom>
                          <a:solidFill>
                            <a:srgbClr val="61646A"/>
                          </a:solidFill>
                        </wps:spPr>
                        <wps:bodyPr wrap="square" lIns="0" tIns="0" rIns="0" bIns="0" rtlCol="0">
                          <a:prstTxWarp prst="textNoShape">
                            <a:avLst/>
                          </a:prstTxWarp>
                          <a:noAutofit/>
                        </wps:bodyPr>
                      </wps:wsp>
                      <wps:wsp>
                        <wps:cNvPr id="226" name="Graphic 226"/>
                        <wps:cNvSpPr/>
                        <wps:spPr>
                          <a:xfrm>
                            <a:off x="1909631" y="628735"/>
                            <a:ext cx="48260" cy="15875"/>
                          </a:xfrm>
                          <a:custGeom>
                            <a:avLst/>
                            <a:gdLst/>
                            <a:ahLst/>
                            <a:cxnLst/>
                            <a:rect l="l" t="t" r="r" b="b"/>
                            <a:pathLst>
                              <a:path w="48260" h="15875">
                                <a:moveTo>
                                  <a:pt x="25526" y="13582"/>
                                </a:moveTo>
                                <a:lnTo>
                                  <a:pt x="35968" y="10202"/>
                                </a:lnTo>
                                <a:lnTo>
                                  <a:pt x="43043" y="6683"/>
                                </a:lnTo>
                                <a:lnTo>
                                  <a:pt x="47036" y="3674"/>
                                </a:lnTo>
                                <a:lnTo>
                                  <a:pt x="48234" y="1822"/>
                                </a:lnTo>
                                <a:lnTo>
                                  <a:pt x="46297" y="757"/>
                                </a:lnTo>
                                <a:lnTo>
                                  <a:pt x="41359" y="0"/>
                                </a:lnTo>
                                <a:lnTo>
                                  <a:pt x="33470" y="261"/>
                                </a:lnTo>
                                <a:lnTo>
                                  <a:pt x="0" y="14014"/>
                                </a:lnTo>
                                <a:lnTo>
                                  <a:pt x="1927" y="15075"/>
                                </a:lnTo>
                                <a:lnTo>
                                  <a:pt x="6867" y="15827"/>
                                </a:lnTo>
                                <a:lnTo>
                                  <a:pt x="14755" y="15564"/>
                                </a:lnTo>
                                <a:lnTo>
                                  <a:pt x="25526" y="13582"/>
                                </a:lnTo>
                                <a:close/>
                              </a:path>
                            </a:pathLst>
                          </a:custGeom>
                          <a:ln w="5105">
                            <a:solidFill>
                              <a:srgbClr val="E31837"/>
                            </a:solidFill>
                            <a:prstDash val="solid"/>
                          </a:ln>
                        </wps:spPr>
                        <wps:bodyPr wrap="square" lIns="0" tIns="0" rIns="0" bIns="0" rtlCol="0">
                          <a:prstTxWarp prst="textNoShape">
                            <a:avLst/>
                          </a:prstTxWarp>
                          <a:noAutofit/>
                        </wps:bodyPr>
                      </wps:wsp>
                      <wps:wsp>
                        <wps:cNvPr id="227" name="Graphic 227"/>
                        <wps:cNvSpPr/>
                        <wps:spPr>
                          <a:xfrm>
                            <a:off x="1880643" y="533328"/>
                            <a:ext cx="80645" cy="116839"/>
                          </a:xfrm>
                          <a:custGeom>
                            <a:avLst/>
                            <a:gdLst/>
                            <a:ahLst/>
                            <a:cxnLst/>
                            <a:rect l="l" t="t" r="r" b="b"/>
                            <a:pathLst>
                              <a:path w="80645" h="116839">
                                <a:moveTo>
                                  <a:pt x="0" y="0"/>
                                </a:moveTo>
                                <a:lnTo>
                                  <a:pt x="28778" y="116560"/>
                                </a:lnTo>
                                <a:lnTo>
                                  <a:pt x="80086" y="103911"/>
                                </a:lnTo>
                                <a:lnTo>
                                  <a:pt x="64858" y="42252"/>
                                </a:lnTo>
                                <a:lnTo>
                                  <a:pt x="0" y="0"/>
                                </a:lnTo>
                                <a:close/>
                              </a:path>
                            </a:pathLst>
                          </a:custGeom>
                          <a:solidFill>
                            <a:srgbClr val="B1B3B5"/>
                          </a:solidFill>
                        </wps:spPr>
                        <wps:bodyPr wrap="square" lIns="0" tIns="0" rIns="0" bIns="0" rtlCol="0">
                          <a:prstTxWarp prst="textNoShape">
                            <a:avLst/>
                          </a:prstTxWarp>
                          <a:noAutofit/>
                        </wps:bodyPr>
                      </wps:wsp>
                      <wps:wsp>
                        <wps:cNvPr id="228" name="Graphic 228"/>
                        <wps:cNvSpPr/>
                        <wps:spPr>
                          <a:xfrm>
                            <a:off x="1880643" y="533328"/>
                            <a:ext cx="80645" cy="116839"/>
                          </a:xfrm>
                          <a:custGeom>
                            <a:avLst/>
                            <a:gdLst/>
                            <a:ahLst/>
                            <a:cxnLst/>
                            <a:rect l="l" t="t" r="r" b="b"/>
                            <a:pathLst>
                              <a:path w="80645" h="116839">
                                <a:moveTo>
                                  <a:pt x="64858" y="42252"/>
                                </a:moveTo>
                                <a:lnTo>
                                  <a:pt x="80086" y="103911"/>
                                </a:lnTo>
                                <a:lnTo>
                                  <a:pt x="28778" y="116560"/>
                                </a:lnTo>
                                <a:lnTo>
                                  <a:pt x="0" y="0"/>
                                </a:lnTo>
                              </a:path>
                            </a:pathLst>
                          </a:custGeom>
                          <a:ln w="5105">
                            <a:solidFill>
                              <a:srgbClr val="F1F1F2"/>
                            </a:solidFill>
                            <a:prstDash val="solid"/>
                          </a:ln>
                        </wps:spPr>
                        <wps:bodyPr wrap="square" lIns="0" tIns="0" rIns="0" bIns="0" rtlCol="0">
                          <a:prstTxWarp prst="textNoShape">
                            <a:avLst/>
                          </a:prstTxWarp>
                          <a:noAutofit/>
                        </wps:bodyPr>
                      </wps:wsp>
                      <wps:wsp>
                        <wps:cNvPr id="229" name="Graphic 229"/>
                        <wps:cNvSpPr/>
                        <wps:spPr>
                          <a:xfrm>
                            <a:off x="1880723" y="532130"/>
                            <a:ext cx="65405" cy="43180"/>
                          </a:xfrm>
                          <a:custGeom>
                            <a:avLst/>
                            <a:gdLst/>
                            <a:ahLst/>
                            <a:cxnLst/>
                            <a:rect l="l" t="t" r="r" b="b"/>
                            <a:pathLst>
                              <a:path w="65405" h="43180">
                                <a:moveTo>
                                  <a:pt x="3908" y="0"/>
                                </a:moveTo>
                                <a:lnTo>
                                  <a:pt x="0" y="421"/>
                                </a:lnTo>
                                <a:lnTo>
                                  <a:pt x="1202" y="4178"/>
                                </a:lnTo>
                                <a:lnTo>
                                  <a:pt x="7051" y="10410"/>
                                </a:lnTo>
                                <a:lnTo>
                                  <a:pt x="41870" y="34716"/>
                                </a:lnTo>
                                <a:lnTo>
                                  <a:pt x="60987" y="43096"/>
                                </a:lnTo>
                                <a:lnTo>
                                  <a:pt x="64897" y="42661"/>
                                </a:lnTo>
                                <a:lnTo>
                                  <a:pt x="35928" y="16194"/>
                                </a:lnTo>
                                <a:lnTo>
                                  <a:pt x="3908" y="0"/>
                                </a:lnTo>
                                <a:close/>
                              </a:path>
                            </a:pathLst>
                          </a:custGeom>
                          <a:solidFill>
                            <a:srgbClr val="A7A9AB"/>
                          </a:solidFill>
                        </wps:spPr>
                        <wps:bodyPr wrap="square" lIns="0" tIns="0" rIns="0" bIns="0" rtlCol="0">
                          <a:prstTxWarp prst="textNoShape">
                            <a:avLst/>
                          </a:prstTxWarp>
                          <a:noAutofit/>
                        </wps:bodyPr>
                      </wps:wsp>
                      <wps:wsp>
                        <wps:cNvPr id="230" name="Graphic 230"/>
                        <wps:cNvSpPr/>
                        <wps:spPr>
                          <a:xfrm>
                            <a:off x="1880723" y="532130"/>
                            <a:ext cx="65405" cy="43180"/>
                          </a:xfrm>
                          <a:custGeom>
                            <a:avLst/>
                            <a:gdLst/>
                            <a:ahLst/>
                            <a:cxnLst/>
                            <a:rect l="l" t="t" r="r" b="b"/>
                            <a:pathLst>
                              <a:path w="65405" h="43180">
                                <a:moveTo>
                                  <a:pt x="64897" y="42661"/>
                                </a:moveTo>
                                <a:lnTo>
                                  <a:pt x="28981" y="26913"/>
                                </a:lnTo>
                                <a:lnTo>
                                  <a:pt x="0" y="421"/>
                                </a:lnTo>
                                <a:lnTo>
                                  <a:pt x="3908" y="0"/>
                                </a:lnTo>
                                <a:lnTo>
                                  <a:pt x="48291" y="24834"/>
                                </a:lnTo>
                                <a:lnTo>
                                  <a:pt x="64897" y="42661"/>
                                </a:lnTo>
                                <a:close/>
                              </a:path>
                            </a:pathLst>
                          </a:custGeom>
                          <a:ln w="5105">
                            <a:solidFill>
                              <a:srgbClr val="F1F1F2"/>
                            </a:solidFill>
                            <a:prstDash val="solid"/>
                          </a:ln>
                        </wps:spPr>
                        <wps:bodyPr wrap="square" lIns="0" tIns="0" rIns="0" bIns="0" rtlCol="0">
                          <a:prstTxWarp prst="textNoShape">
                            <a:avLst/>
                          </a:prstTxWarp>
                          <a:noAutofit/>
                        </wps:bodyPr>
                      </wps:wsp>
                      <wps:wsp>
                        <wps:cNvPr id="231" name="Graphic 231"/>
                        <wps:cNvSpPr/>
                        <wps:spPr>
                          <a:xfrm>
                            <a:off x="1903280" y="602952"/>
                            <a:ext cx="46990" cy="13970"/>
                          </a:xfrm>
                          <a:custGeom>
                            <a:avLst/>
                            <a:gdLst/>
                            <a:ahLst/>
                            <a:cxnLst/>
                            <a:rect l="l" t="t" r="r" b="b"/>
                            <a:pathLst>
                              <a:path w="46990" h="13970">
                                <a:moveTo>
                                  <a:pt x="46418" y="1155"/>
                                </a:moveTo>
                                <a:lnTo>
                                  <a:pt x="41884" y="0"/>
                                </a:lnTo>
                                <a:lnTo>
                                  <a:pt x="33439" y="76"/>
                                </a:lnTo>
                                <a:lnTo>
                                  <a:pt x="22631" y="2794"/>
                                </a:lnTo>
                                <a:lnTo>
                                  <a:pt x="10731" y="5791"/>
                                </a:lnTo>
                                <a:lnTo>
                                  <a:pt x="2882" y="10299"/>
                                </a:lnTo>
                                <a:lnTo>
                                  <a:pt x="0" y="13614"/>
                                </a:lnTo>
                              </a:path>
                            </a:pathLst>
                          </a:custGeom>
                          <a:ln w="5105">
                            <a:solidFill>
                              <a:srgbClr val="000000"/>
                            </a:solidFill>
                            <a:prstDash val="solid"/>
                          </a:ln>
                        </wps:spPr>
                        <wps:bodyPr wrap="square" lIns="0" tIns="0" rIns="0" bIns="0" rtlCol="0">
                          <a:prstTxWarp prst="textNoShape">
                            <a:avLst/>
                          </a:prstTxWarp>
                          <a:noAutofit/>
                        </wps:bodyPr>
                      </wps:wsp>
                      <wps:wsp>
                        <wps:cNvPr id="232" name="Graphic 232"/>
                        <wps:cNvSpPr/>
                        <wps:spPr>
                          <a:xfrm>
                            <a:off x="1831944" y="456490"/>
                            <a:ext cx="91440" cy="26034"/>
                          </a:xfrm>
                          <a:custGeom>
                            <a:avLst/>
                            <a:gdLst/>
                            <a:ahLst/>
                            <a:cxnLst/>
                            <a:rect l="l" t="t" r="r" b="b"/>
                            <a:pathLst>
                              <a:path w="91440" h="26034">
                                <a:moveTo>
                                  <a:pt x="78460" y="0"/>
                                </a:moveTo>
                                <a:lnTo>
                                  <a:pt x="36500" y="8599"/>
                                </a:lnTo>
                                <a:lnTo>
                                  <a:pt x="0" y="25115"/>
                                </a:lnTo>
                                <a:lnTo>
                                  <a:pt x="6662" y="25763"/>
                                </a:lnTo>
                                <a:lnTo>
                                  <a:pt x="54927" y="20645"/>
                                </a:lnTo>
                                <a:lnTo>
                                  <a:pt x="91071" y="3170"/>
                                </a:lnTo>
                                <a:lnTo>
                                  <a:pt x="87275" y="667"/>
                                </a:lnTo>
                                <a:lnTo>
                                  <a:pt x="78460" y="0"/>
                                </a:lnTo>
                                <a:close/>
                              </a:path>
                            </a:pathLst>
                          </a:custGeom>
                          <a:solidFill>
                            <a:srgbClr val="BCBEC0"/>
                          </a:solidFill>
                        </wps:spPr>
                        <wps:bodyPr wrap="square" lIns="0" tIns="0" rIns="0" bIns="0" rtlCol="0">
                          <a:prstTxWarp prst="textNoShape">
                            <a:avLst/>
                          </a:prstTxWarp>
                          <a:noAutofit/>
                        </wps:bodyPr>
                      </wps:wsp>
                      <wps:wsp>
                        <wps:cNvPr id="233" name="Graphic 233"/>
                        <wps:cNvSpPr/>
                        <wps:spPr>
                          <a:xfrm>
                            <a:off x="1831944" y="456490"/>
                            <a:ext cx="91440" cy="26034"/>
                          </a:xfrm>
                          <a:custGeom>
                            <a:avLst/>
                            <a:gdLst/>
                            <a:ahLst/>
                            <a:cxnLst/>
                            <a:rect l="l" t="t" r="r" b="b"/>
                            <a:pathLst>
                              <a:path w="91440" h="26034">
                                <a:moveTo>
                                  <a:pt x="91071" y="3170"/>
                                </a:moveTo>
                                <a:lnTo>
                                  <a:pt x="87275" y="667"/>
                                </a:lnTo>
                                <a:lnTo>
                                  <a:pt x="78460" y="0"/>
                                </a:lnTo>
                                <a:lnTo>
                                  <a:pt x="65911" y="1139"/>
                                </a:lnTo>
                                <a:lnTo>
                                  <a:pt x="19599" y="15197"/>
                                </a:lnTo>
                                <a:lnTo>
                                  <a:pt x="0" y="25115"/>
                                </a:lnTo>
                                <a:lnTo>
                                  <a:pt x="6662" y="25763"/>
                                </a:lnTo>
                                <a:lnTo>
                                  <a:pt x="54927" y="20645"/>
                                </a:lnTo>
                                <a:lnTo>
                                  <a:pt x="91071" y="3170"/>
                                </a:lnTo>
                                <a:close/>
                              </a:path>
                            </a:pathLst>
                          </a:custGeom>
                          <a:ln w="5105">
                            <a:solidFill>
                              <a:srgbClr val="1C75BC"/>
                            </a:solidFill>
                            <a:prstDash val="solid"/>
                          </a:ln>
                        </wps:spPr>
                        <wps:bodyPr wrap="square" lIns="0" tIns="0" rIns="0" bIns="0" rtlCol="0">
                          <a:prstTxWarp prst="textNoShape">
                            <a:avLst/>
                          </a:prstTxWarp>
                          <a:noAutofit/>
                        </wps:bodyPr>
                      </wps:wsp>
                      <wps:wsp>
                        <wps:cNvPr id="234" name="Graphic 234"/>
                        <wps:cNvSpPr/>
                        <wps:spPr>
                          <a:xfrm>
                            <a:off x="1831940" y="450287"/>
                            <a:ext cx="123189" cy="36830"/>
                          </a:xfrm>
                          <a:custGeom>
                            <a:avLst/>
                            <a:gdLst/>
                            <a:ahLst/>
                            <a:cxnLst/>
                            <a:rect l="l" t="t" r="r" b="b"/>
                            <a:pathLst>
                              <a:path w="123189" h="36830">
                                <a:moveTo>
                                  <a:pt x="115207" y="0"/>
                                </a:moveTo>
                                <a:lnTo>
                                  <a:pt x="99925" y="1114"/>
                                </a:lnTo>
                                <a:lnTo>
                                  <a:pt x="81930" y="3340"/>
                                </a:lnTo>
                                <a:lnTo>
                                  <a:pt x="67106" y="6170"/>
                                </a:lnTo>
                                <a:lnTo>
                                  <a:pt x="59080" y="8494"/>
                                </a:lnTo>
                                <a:lnTo>
                                  <a:pt x="50914" y="10272"/>
                                </a:lnTo>
                                <a:lnTo>
                                  <a:pt x="36506" y="14805"/>
                                </a:lnTo>
                                <a:lnTo>
                                  <a:pt x="19604" y="21399"/>
                                </a:lnTo>
                                <a:lnTo>
                                  <a:pt x="5628" y="27690"/>
                                </a:lnTo>
                                <a:lnTo>
                                  <a:pt x="0" y="31316"/>
                                </a:lnTo>
                                <a:lnTo>
                                  <a:pt x="1041" y="35647"/>
                                </a:lnTo>
                                <a:lnTo>
                                  <a:pt x="7720" y="36299"/>
                                </a:lnTo>
                                <a:lnTo>
                                  <a:pt x="23029" y="35529"/>
                                </a:lnTo>
                                <a:lnTo>
                                  <a:pt x="72580" y="26998"/>
                                </a:lnTo>
                                <a:lnTo>
                                  <a:pt x="117475" y="8567"/>
                                </a:lnTo>
                                <a:lnTo>
                                  <a:pt x="123024" y="4824"/>
                                </a:lnTo>
                                <a:lnTo>
                                  <a:pt x="121894" y="506"/>
                                </a:lnTo>
                                <a:lnTo>
                                  <a:pt x="115207" y="0"/>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1831940" y="450287"/>
                            <a:ext cx="123189" cy="36830"/>
                          </a:xfrm>
                          <a:custGeom>
                            <a:avLst/>
                            <a:gdLst/>
                            <a:ahLst/>
                            <a:cxnLst/>
                            <a:rect l="l" t="t" r="r" b="b"/>
                            <a:pathLst>
                              <a:path w="123189" h="36830">
                                <a:moveTo>
                                  <a:pt x="0" y="31316"/>
                                </a:moveTo>
                                <a:lnTo>
                                  <a:pt x="36506" y="14805"/>
                                </a:lnTo>
                                <a:lnTo>
                                  <a:pt x="59080" y="8494"/>
                                </a:lnTo>
                                <a:lnTo>
                                  <a:pt x="61658" y="7681"/>
                                </a:lnTo>
                                <a:lnTo>
                                  <a:pt x="99925" y="1114"/>
                                </a:lnTo>
                                <a:lnTo>
                                  <a:pt x="115207" y="0"/>
                                </a:lnTo>
                                <a:lnTo>
                                  <a:pt x="121894" y="506"/>
                                </a:lnTo>
                                <a:lnTo>
                                  <a:pt x="122097" y="1331"/>
                                </a:lnTo>
                                <a:lnTo>
                                  <a:pt x="122796" y="4011"/>
                                </a:lnTo>
                                <a:lnTo>
                                  <a:pt x="86888" y="22126"/>
                                </a:lnTo>
                                <a:lnTo>
                                  <a:pt x="64249" y="28992"/>
                                </a:lnTo>
                                <a:lnTo>
                                  <a:pt x="61607" y="29741"/>
                                </a:lnTo>
                                <a:lnTo>
                                  <a:pt x="23029" y="35529"/>
                                </a:lnTo>
                                <a:lnTo>
                                  <a:pt x="7720" y="36299"/>
                                </a:lnTo>
                                <a:lnTo>
                                  <a:pt x="1041" y="35647"/>
                                </a:lnTo>
                                <a:lnTo>
                                  <a:pt x="850" y="34834"/>
                                </a:lnTo>
                                <a:lnTo>
                                  <a:pt x="203" y="32129"/>
                                </a:lnTo>
                                <a:lnTo>
                                  <a:pt x="0" y="31316"/>
                                </a:lnTo>
                                <a:close/>
                              </a:path>
                            </a:pathLst>
                          </a:custGeom>
                          <a:ln w="5105">
                            <a:solidFill>
                              <a:srgbClr val="000000"/>
                            </a:solidFill>
                            <a:prstDash val="solid"/>
                          </a:ln>
                        </wps:spPr>
                        <wps:bodyPr wrap="square" lIns="0" tIns="0" rIns="0" bIns="0" rtlCol="0">
                          <a:prstTxWarp prst="textNoShape">
                            <a:avLst/>
                          </a:prstTxWarp>
                          <a:noAutofit/>
                        </wps:bodyPr>
                      </wps:wsp>
                      <wps:wsp>
                        <wps:cNvPr id="236" name="Graphic 236"/>
                        <wps:cNvSpPr/>
                        <wps:spPr>
                          <a:xfrm>
                            <a:off x="1831942" y="450282"/>
                            <a:ext cx="121920" cy="32384"/>
                          </a:xfrm>
                          <a:custGeom>
                            <a:avLst/>
                            <a:gdLst/>
                            <a:ahLst/>
                            <a:cxnLst/>
                            <a:rect l="l" t="t" r="r" b="b"/>
                            <a:pathLst>
                              <a:path w="121920" h="32384">
                                <a:moveTo>
                                  <a:pt x="115201" y="0"/>
                                </a:moveTo>
                                <a:lnTo>
                                  <a:pt x="99922" y="1114"/>
                                </a:lnTo>
                                <a:lnTo>
                                  <a:pt x="81925" y="3340"/>
                                </a:lnTo>
                                <a:lnTo>
                                  <a:pt x="67094" y="6170"/>
                                </a:lnTo>
                                <a:lnTo>
                                  <a:pt x="59080" y="8507"/>
                                </a:lnTo>
                                <a:lnTo>
                                  <a:pt x="50914" y="10272"/>
                                </a:lnTo>
                                <a:lnTo>
                                  <a:pt x="36506" y="14812"/>
                                </a:lnTo>
                                <a:lnTo>
                                  <a:pt x="19604" y="21408"/>
                                </a:lnTo>
                                <a:lnTo>
                                  <a:pt x="5628" y="27697"/>
                                </a:lnTo>
                                <a:lnTo>
                                  <a:pt x="0" y="31316"/>
                                </a:lnTo>
                                <a:lnTo>
                                  <a:pt x="6662" y="31971"/>
                                </a:lnTo>
                                <a:lnTo>
                                  <a:pt x="54927" y="26858"/>
                                </a:lnTo>
                                <a:lnTo>
                                  <a:pt x="102501" y="10832"/>
                                </a:lnTo>
                                <a:lnTo>
                                  <a:pt x="121881" y="506"/>
                                </a:lnTo>
                                <a:lnTo>
                                  <a:pt x="115201" y="0"/>
                                </a:lnTo>
                                <a:close/>
                              </a:path>
                            </a:pathLst>
                          </a:custGeom>
                          <a:solidFill>
                            <a:srgbClr val="FFFFFF"/>
                          </a:solidFill>
                        </wps:spPr>
                        <wps:bodyPr wrap="square" lIns="0" tIns="0" rIns="0" bIns="0" rtlCol="0">
                          <a:prstTxWarp prst="textNoShape">
                            <a:avLst/>
                          </a:prstTxWarp>
                          <a:noAutofit/>
                        </wps:bodyPr>
                      </wps:wsp>
                      <wps:wsp>
                        <wps:cNvPr id="237" name="Graphic 237"/>
                        <wps:cNvSpPr/>
                        <wps:spPr>
                          <a:xfrm>
                            <a:off x="1831942" y="450282"/>
                            <a:ext cx="121920" cy="32384"/>
                          </a:xfrm>
                          <a:custGeom>
                            <a:avLst/>
                            <a:gdLst/>
                            <a:ahLst/>
                            <a:cxnLst/>
                            <a:rect l="l" t="t" r="r" b="b"/>
                            <a:pathLst>
                              <a:path w="121920" h="32384">
                                <a:moveTo>
                                  <a:pt x="50914" y="10272"/>
                                </a:moveTo>
                                <a:lnTo>
                                  <a:pt x="53695" y="9612"/>
                                </a:lnTo>
                                <a:lnTo>
                                  <a:pt x="56426" y="9015"/>
                                </a:lnTo>
                                <a:lnTo>
                                  <a:pt x="59080" y="8507"/>
                                </a:lnTo>
                                <a:lnTo>
                                  <a:pt x="61645" y="7694"/>
                                </a:lnTo>
                                <a:lnTo>
                                  <a:pt x="99922" y="1114"/>
                                </a:lnTo>
                                <a:lnTo>
                                  <a:pt x="115201" y="0"/>
                                </a:lnTo>
                                <a:lnTo>
                                  <a:pt x="121881" y="506"/>
                                </a:lnTo>
                                <a:lnTo>
                                  <a:pt x="85755" y="17792"/>
                                </a:lnTo>
                                <a:lnTo>
                                  <a:pt x="63157" y="24648"/>
                                </a:lnTo>
                                <a:lnTo>
                                  <a:pt x="60515" y="25410"/>
                                </a:lnTo>
                                <a:lnTo>
                                  <a:pt x="21963" y="31197"/>
                                </a:lnTo>
                                <a:lnTo>
                                  <a:pt x="6662" y="31971"/>
                                </a:lnTo>
                                <a:lnTo>
                                  <a:pt x="0" y="31316"/>
                                </a:lnTo>
                                <a:lnTo>
                                  <a:pt x="5628" y="27697"/>
                                </a:lnTo>
                                <a:lnTo>
                                  <a:pt x="19604" y="21408"/>
                                </a:lnTo>
                                <a:lnTo>
                                  <a:pt x="36506" y="14812"/>
                                </a:lnTo>
                                <a:lnTo>
                                  <a:pt x="50914" y="10272"/>
                                </a:lnTo>
                                <a:close/>
                              </a:path>
                            </a:pathLst>
                          </a:custGeom>
                          <a:ln w="510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68" cstate="print"/>
                          <a:stretch>
                            <a:fillRect/>
                          </a:stretch>
                        </pic:blipFill>
                        <pic:spPr>
                          <a:xfrm>
                            <a:off x="1861752" y="453253"/>
                            <a:ext cx="56108" cy="24371"/>
                          </a:xfrm>
                          <a:prstGeom prst="rect">
                            <a:avLst/>
                          </a:prstGeom>
                        </pic:spPr>
                      </pic:pic>
                      <pic:pic xmlns:pic="http://schemas.openxmlformats.org/drawingml/2006/picture">
                        <pic:nvPicPr>
                          <pic:cNvPr id="239" name="Image 239"/>
                          <pic:cNvPicPr/>
                        </pic:nvPicPr>
                        <pic:blipFill>
                          <a:blip r:embed="rId69" cstate="print"/>
                          <a:stretch>
                            <a:fillRect/>
                          </a:stretch>
                        </pic:blipFill>
                        <pic:spPr>
                          <a:xfrm>
                            <a:off x="1337588" y="204488"/>
                            <a:ext cx="678278" cy="615288"/>
                          </a:xfrm>
                          <a:prstGeom prst="rect">
                            <a:avLst/>
                          </a:prstGeom>
                        </pic:spPr>
                      </pic:pic>
                      <pic:pic xmlns:pic="http://schemas.openxmlformats.org/drawingml/2006/picture">
                        <pic:nvPicPr>
                          <pic:cNvPr id="240" name="Image 240"/>
                          <pic:cNvPicPr/>
                        </pic:nvPicPr>
                        <pic:blipFill>
                          <a:blip r:embed="rId70" cstate="print"/>
                          <a:stretch>
                            <a:fillRect/>
                          </a:stretch>
                        </pic:blipFill>
                        <pic:spPr>
                          <a:xfrm>
                            <a:off x="660218" y="251706"/>
                            <a:ext cx="102603" cy="178633"/>
                          </a:xfrm>
                          <a:prstGeom prst="rect">
                            <a:avLst/>
                          </a:prstGeom>
                        </pic:spPr>
                      </pic:pic>
                      <pic:pic xmlns:pic="http://schemas.openxmlformats.org/drawingml/2006/picture">
                        <pic:nvPicPr>
                          <pic:cNvPr id="241" name="Image 241"/>
                          <pic:cNvPicPr/>
                        </pic:nvPicPr>
                        <pic:blipFill>
                          <a:blip r:embed="rId71" cstate="print"/>
                          <a:stretch>
                            <a:fillRect/>
                          </a:stretch>
                        </pic:blipFill>
                        <pic:spPr>
                          <a:xfrm>
                            <a:off x="718841" y="382958"/>
                            <a:ext cx="14312" cy="30873"/>
                          </a:xfrm>
                          <a:prstGeom prst="rect">
                            <a:avLst/>
                          </a:prstGeom>
                        </pic:spPr>
                      </pic:pic>
                      <wps:wsp>
                        <wps:cNvPr id="242" name="Graphic 242"/>
                        <wps:cNvSpPr/>
                        <wps:spPr>
                          <a:xfrm>
                            <a:off x="718836" y="382957"/>
                            <a:ext cx="14604" cy="31115"/>
                          </a:xfrm>
                          <a:custGeom>
                            <a:avLst/>
                            <a:gdLst/>
                            <a:ahLst/>
                            <a:cxnLst/>
                            <a:rect l="l" t="t" r="r" b="b"/>
                            <a:pathLst>
                              <a:path w="14604" h="31115">
                                <a:moveTo>
                                  <a:pt x="0" y="1511"/>
                                </a:moveTo>
                                <a:lnTo>
                                  <a:pt x="4533" y="0"/>
                                </a:lnTo>
                                <a:lnTo>
                                  <a:pt x="14325" y="29349"/>
                                </a:lnTo>
                                <a:lnTo>
                                  <a:pt x="9791" y="30861"/>
                                </a:lnTo>
                                <a:lnTo>
                                  <a:pt x="0" y="1511"/>
                                </a:lnTo>
                                <a:close/>
                              </a:path>
                            </a:pathLst>
                          </a:custGeom>
                          <a:ln w="1549">
                            <a:solidFill>
                              <a:srgbClr val="787878"/>
                            </a:solidFill>
                            <a:prstDash val="solid"/>
                          </a:ln>
                        </wps:spPr>
                        <wps:bodyPr wrap="square" lIns="0" tIns="0" rIns="0" bIns="0" rtlCol="0">
                          <a:prstTxWarp prst="textNoShape">
                            <a:avLst/>
                          </a:prstTxWarp>
                          <a:noAutofit/>
                        </wps:bodyPr>
                      </wps:wsp>
                      <wps:wsp>
                        <wps:cNvPr id="243" name="Graphic 243"/>
                        <wps:cNvSpPr/>
                        <wps:spPr>
                          <a:xfrm>
                            <a:off x="701307" y="342123"/>
                            <a:ext cx="26670" cy="48260"/>
                          </a:xfrm>
                          <a:custGeom>
                            <a:avLst/>
                            <a:gdLst/>
                            <a:ahLst/>
                            <a:cxnLst/>
                            <a:rect l="l" t="t" r="r" b="b"/>
                            <a:pathLst>
                              <a:path w="26670" h="48260">
                                <a:moveTo>
                                  <a:pt x="9372" y="0"/>
                                </a:moveTo>
                                <a:lnTo>
                                  <a:pt x="3568" y="1943"/>
                                </a:lnTo>
                                <a:lnTo>
                                  <a:pt x="622" y="5524"/>
                                </a:lnTo>
                                <a:lnTo>
                                  <a:pt x="0" y="15265"/>
                                </a:lnTo>
                                <a:lnTo>
                                  <a:pt x="2286" y="21399"/>
                                </a:lnTo>
                                <a:lnTo>
                                  <a:pt x="4445" y="27876"/>
                                </a:lnTo>
                                <a:lnTo>
                                  <a:pt x="8267" y="36808"/>
                                </a:lnTo>
                                <a:lnTo>
                                  <a:pt x="12844" y="43619"/>
                                </a:lnTo>
                                <a:lnTo>
                                  <a:pt x="17609" y="47652"/>
                                </a:lnTo>
                                <a:lnTo>
                                  <a:pt x="21996" y="48247"/>
                                </a:lnTo>
                                <a:lnTo>
                                  <a:pt x="25146" y="45138"/>
                                </a:lnTo>
                                <a:lnTo>
                                  <a:pt x="26538" y="39055"/>
                                </a:lnTo>
                                <a:lnTo>
                                  <a:pt x="26112" y="30862"/>
                                </a:lnTo>
                                <a:lnTo>
                                  <a:pt x="23812" y="21424"/>
                                </a:lnTo>
                                <a:lnTo>
                                  <a:pt x="21996" y="15976"/>
                                </a:lnTo>
                                <a:lnTo>
                                  <a:pt x="20662" y="10769"/>
                                </a:lnTo>
                                <a:lnTo>
                                  <a:pt x="14439" y="2222"/>
                                </a:lnTo>
                                <a:lnTo>
                                  <a:pt x="9372" y="0"/>
                                </a:lnTo>
                                <a:close/>
                              </a:path>
                            </a:pathLst>
                          </a:custGeom>
                          <a:solidFill>
                            <a:srgbClr val="96989A"/>
                          </a:solidFill>
                        </wps:spPr>
                        <wps:bodyPr wrap="square" lIns="0" tIns="0" rIns="0" bIns="0" rtlCol="0">
                          <a:prstTxWarp prst="textNoShape">
                            <a:avLst/>
                          </a:prstTxWarp>
                          <a:noAutofit/>
                        </wps:bodyPr>
                      </wps:wsp>
                      <wps:wsp>
                        <wps:cNvPr id="244" name="Graphic 244"/>
                        <wps:cNvSpPr/>
                        <wps:spPr>
                          <a:xfrm>
                            <a:off x="701307" y="342123"/>
                            <a:ext cx="26670" cy="48260"/>
                          </a:xfrm>
                          <a:custGeom>
                            <a:avLst/>
                            <a:gdLst/>
                            <a:ahLst/>
                            <a:cxnLst/>
                            <a:rect l="l" t="t" r="r" b="b"/>
                            <a:pathLst>
                              <a:path w="26670" h="48260">
                                <a:moveTo>
                                  <a:pt x="4445" y="27876"/>
                                </a:moveTo>
                                <a:lnTo>
                                  <a:pt x="2286" y="21399"/>
                                </a:lnTo>
                                <a:lnTo>
                                  <a:pt x="0" y="15265"/>
                                </a:lnTo>
                                <a:lnTo>
                                  <a:pt x="304" y="10426"/>
                                </a:lnTo>
                                <a:lnTo>
                                  <a:pt x="622" y="5524"/>
                                </a:lnTo>
                                <a:lnTo>
                                  <a:pt x="3568" y="1943"/>
                                </a:lnTo>
                                <a:lnTo>
                                  <a:pt x="6261" y="1041"/>
                                </a:lnTo>
                                <a:lnTo>
                                  <a:pt x="9372" y="0"/>
                                </a:lnTo>
                                <a:lnTo>
                                  <a:pt x="14439" y="2222"/>
                                </a:lnTo>
                                <a:lnTo>
                                  <a:pt x="18059" y="7200"/>
                                </a:lnTo>
                                <a:lnTo>
                                  <a:pt x="20662" y="10769"/>
                                </a:lnTo>
                                <a:lnTo>
                                  <a:pt x="21996" y="15976"/>
                                </a:lnTo>
                                <a:lnTo>
                                  <a:pt x="23812" y="21424"/>
                                </a:lnTo>
                                <a:lnTo>
                                  <a:pt x="26112" y="30862"/>
                                </a:lnTo>
                                <a:lnTo>
                                  <a:pt x="26538" y="39055"/>
                                </a:lnTo>
                                <a:lnTo>
                                  <a:pt x="25146" y="45138"/>
                                </a:lnTo>
                                <a:lnTo>
                                  <a:pt x="21996" y="48247"/>
                                </a:lnTo>
                                <a:lnTo>
                                  <a:pt x="17609" y="47652"/>
                                </a:lnTo>
                                <a:lnTo>
                                  <a:pt x="12844" y="43619"/>
                                </a:lnTo>
                                <a:lnTo>
                                  <a:pt x="8267" y="36808"/>
                                </a:lnTo>
                                <a:lnTo>
                                  <a:pt x="4445" y="27876"/>
                                </a:lnTo>
                                <a:close/>
                              </a:path>
                            </a:pathLst>
                          </a:custGeom>
                          <a:ln w="774">
                            <a:solidFill>
                              <a:srgbClr val="787878"/>
                            </a:solidFill>
                            <a:prstDash val="solid"/>
                          </a:ln>
                        </wps:spPr>
                        <wps:bodyPr wrap="square" lIns="0" tIns="0" rIns="0" bIns="0" rtlCol="0">
                          <a:prstTxWarp prst="textNoShape">
                            <a:avLst/>
                          </a:prstTxWarp>
                          <a:noAutofit/>
                        </wps:bodyPr>
                      </wps:wsp>
                      <wps:wsp>
                        <wps:cNvPr id="245" name="Graphic 245"/>
                        <wps:cNvSpPr/>
                        <wps:spPr>
                          <a:xfrm>
                            <a:off x="702585" y="343166"/>
                            <a:ext cx="26034" cy="43180"/>
                          </a:xfrm>
                          <a:custGeom>
                            <a:avLst/>
                            <a:gdLst/>
                            <a:ahLst/>
                            <a:cxnLst/>
                            <a:rect l="l" t="t" r="r" b="b"/>
                            <a:pathLst>
                              <a:path w="26034" h="43180">
                                <a:moveTo>
                                  <a:pt x="4984" y="0"/>
                                </a:moveTo>
                                <a:lnTo>
                                  <a:pt x="0" y="962"/>
                                </a:lnTo>
                                <a:lnTo>
                                  <a:pt x="0" y="18013"/>
                                </a:lnTo>
                                <a:lnTo>
                                  <a:pt x="6965" y="34671"/>
                                </a:lnTo>
                                <a:lnTo>
                                  <a:pt x="17545" y="35610"/>
                                </a:lnTo>
                                <a:lnTo>
                                  <a:pt x="20025" y="42928"/>
                                </a:lnTo>
                                <a:lnTo>
                                  <a:pt x="23793" y="42928"/>
                                </a:lnTo>
                                <a:lnTo>
                                  <a:pt x="24491" y="42354"/>
                                </a:lnTo>
                                <a:lnTo>
                                  <a:pt x="25717" y="34161"/>
                                </a:lnTo>
                                <a:lnTo>
                                  <a:pt x="23401" y="19224"/>
                                </a:lnTo>
                                <a:lnTo>
                                  <a:pt x="16753" y="5264"/>
                                </a:lnTo>
                                <a:lnTo>
                                  <a:pt x="4984" y="0"/>
                                </a:lnTo>
                                <a:close/>
                              </a:path>
                            </a:pathLst>
                          </a:custGeom>
                          <a:solidFill>
                            <a:srgbClr val="787878"/>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72" cstate="print"/>
                          <a:stretch>
                            <a:fillRect/>
                          </a:stretch>
                        </pic:blipFill>
                        <pic:spPr>
                          <a:xfrm>
                            <a:off x="1908399" y="553964"/>
                            <a:ext cx="16090" cy="33299"/>
                          </a:xfrm>
                          <a:prstGeom prst="rect">
                            <a:avLst/>
                          </a:prstGeom>
                        </pic:spPr>
                      </pic:pic>
                      <wps:wsp>
                        <wps:cNvPr id="247" name="Graphic 247"/>
                        <wps:cNvSpPr/>
                        <wps:spPr>
                          <a:xfrm>
                            <a:off x="1908397" y="553952"/>
                            <a:ext cx="16510" cy="33655"/>
                          </a:xfrm>
                          <a:custGeom>
                            <a:avLst/>
                            <a:gdLst/>
                            <a:ahLst/>
                            <a:cxnLst/>
                            <a:rect l="l" t="t" r="r" b="b"/>
                            <a:pathLst>
                              <a:path w="16510" h="33655">
                                <a:moveTo>
                                  <a:pt x="16090" y="31572"/>
                                </a:moveTo>
                                <a:lnTo>
                                  <a:pt x="11214" y="33299"/>
                                </a:lnTo>
                                <a:lnTo>
                                  <a:pt x="0" y="1739"/>
                                </a:lnTo>
                                <a:lnTo>
                                  <a:pt x="4889" y="0"/>
                                </a:lnTo>
                                <a:lnTo>
                                  <a:pt x="16090" y="31572"/>
                                </a:lnTo>
                                <a:close/>
                              </a:path>
                            </a:pathLst>
                          </a:custGeom>
                          <a:ln w="1676">
                            <a:solidFill>
                              <a:srgbClr val="787878"/>
                            </a:solidFill>
                            <a:prstDash val="solid"/>
                          </a:ln>
                        </wps:spPr>
                        <wps:bodyPr wrap="square" lIns="0" tIns="0" rIns="0" bIns="0" rtlCol="0">
                          <a:prstTxWarp prst="textNoShape">
                            <a:avLst/>
                          </a:prstTxWarp>
                          <a:noAutofit/>
                        </wps:bodyPr>
                      </wps:wsp>
                      <wps:wsp>
                        <wps:cNvPr id="248" name="Graphic 248"/>
                        <wps:cNvSpPr/>
                        <wps:spPr>
                          <a:xfrm>
                            <a:off x="1914799" y="579222"/>
                            <a:ext cx="29845" cy="52069"/>
                          </a:xfrm>
                          <a:custGeom>
                            <a:avLst/>
                            <a:gdLst/>
                            <a:ahLst/>
                            <a:cxnLst/>
                            <a:rect l="l" t="t" r="r" b="b"/>
                            <a:pathLst>
                              <a:path w="29845" h="52069">
                                <a:moveTo>
                                  <a:pt x="4722" y="0"/>
                                </a:moveTo>
                                <a:lnTo>
                                  <a:pt x="1377" y="3435"/>
                                </a:lnTo>
                                <a:lnTo>
                                  <a:pt x="0" y="10050"/>
                                </a:lnTo>
                                <a:lnTo>
                                  <a:pt x="634" y="18911"/>
                                </a:lnTo>
                                <a:lnTo>
                                  <a:pt x="3325" y="29082"/>
                                </a:lnTo>
                                <a:lnTo>
                                  <a:pt x="5395" y="34937"/>
                                </a:lnTo>
                                <a:lnTo>
                                  <a:pt x="6958" y="40551"/>
                                </a:lnTo>
                                <a:lnTo>
                                  <a:pt x="13879" y="49669"/>
                                </a:lnTo>
                                <a:lnTo>
                                  <a:pt x="19404" y="51968"/>
                                </a:lnTo>
                                <a:lnTo>
                                  <a:pt x="25639" y="49745"/>
                                </a:lnTo>
                                <a:lnTo>
                                  <a:pt x="28751" y="45808"/>
                                </a:lnTo>
                                <a:lnTo>
                                  <a:pt x="29233" y="35242"/>
                                </a:lnTo>
                                <a:lnTo>
                                  <a:pt x="26630" y="28663"/>
                                </a:lnTo>
                                <a:lnTo>
                                  <a:pt x="24153" y="21691"/>
                                </a:lnTo>
                                <a:lnTo>
                                  <a:pt x="19826" y="12099"/>
                                </a:lnTo>
                                <a:lnTo>
                                  <a:pt x="14728" y="4821"/>
                                </a:lnTo>
                                <a:lnTo>
                                  <a:pt x="9485" y="555"/>
                                </a:lnTo>
                                <a:lnTo>
                                  <a:pt x="4722" y="0"/>
                                </a:lnTo>
                                <a:close/>
                              </a:path>
                            </a:pathLst>
                          </a:custGeom>
                          <a:solidFill>
                            <a:srgbClr val="96989A"/>
                          </a:solidFill>
                        </wps:spPr>
                        <wps:bodyPr wrap="square" lIns="0" tIns="0" rIns="0" bIns="0" rtlCol="0">
                          <a:prstTxWarp prst="textNoShape">
                            <a:avLst/>
                          </a:prstTxWarp>
                          <a:noAutofit/>
                        </wps:bodyPr>
                      </wps:wsp>
                      <wps:wsp>
                        <wps:cNvPr id="249" name="Graphic 249"/>
                        <wps:cNvSpPr/>
                        <wps:spPr>
                          <a:xfrm>
                            <a:off x="1914799" y="579222"/>
                            <a:ext cx="29845" cy="52069"/>
                          </a:xfrm>
                          <a:custGeom>
                            <a:avLst/>
                            <a:gdLst/>
                            <a:ahLst/>
                            <a:cxnLst/>
                            <a:rect l="l" t="t" r="r" b="b"/>
                            <a:pathLst>
                              <a:path w="29845" h="52069">
                                <a:moveTo>
                                  <a:pt x="24153" y="21691"/>
                                </a:moveTo>
                                <a:lnTo>
                                  <a:pt x="26630" y="28663"/>
                                </a:lnTo>
                                <a:lnTo>
                                  <a:pt x="29233" y="35242"/>
                                </a:lnTo>
                                <a:lnTo>
                                  <a:pt x="28992" y="40500"/>
                                </a:lnTo>
                                <a:lnTo>
                                  <a:pt x="28751" y="45808"/>
                                </a:lnTo>
                                <a:lnTo>
                                  <a:pt x="25639" y="49745"/>
                                </a:lnTo>
                                <a:lnTo>
                                  <a:pt x="22744" y="50774"/>
                                </a:lnTo>
                                <a:lnTo>
                                  <a:pt x="19404" y="51968"/>
                                </a:lnTo>
                                <a:lnTo>
                                  <a:pt x="13879" y="49669"/>
                                </a:lnTo>
                                <a:lnTo>
                                  <a:pt x="9840" y="44361"/>
                                </a:lnTo>
                                <a:lnTo>
                                  <a:pt x="6958" y="40551"/>
                                </a:lnTo>
                                <a:lnTo>
                                  <a:pt x="5395" y="34937"/>
                                </a:lnTo>
                                <a:lnTo>
                                  <a:pt x="3325" y="29082"/>
                                </a:lnTo>
                                <a:lnTo>
                                  <a:pt x="634" y="18911"/>
                                </a:lnTo>
                                <a:lnTo>
                                  <a:pt x="0" y="10050"/>
                                </a:lnTo>
                                <a:lnTo>
                                  <a:pt x="1377" y="3435"/>
                                </a:lnTo>
                                <a:lnTo>
                                  <a:pt x="4722" y="0"/>
                                </a:lnTo>
                                <a:lnTo>
                                  <a:pt x="9485" y="555"/>
                                </a:lnTo>
                                <a:lnTo>
                                  <a:pt x="14728" y="4821"/>
                                </a:lnTo>
                                <a:lnTo>
                                  <a:pt x="19826" y="12099"/>
                                </a:lnTo>
                                <a:lnTo>
                                  <a:pt x="24153" y="21691"/>
                                </a:lnTo>
                                <a:close/>
                              </a:path>
                            </a:pathLst>
                          </a:custGeom>
                          <a:ln w="838">
                            <a:solidFill>
                              <a:srgbClr val="787878"/>
                            </a:solidFill>
                            <a:prstDash val="solid"/>
                          </a:ln>
                        </wps:spPr>
                        <wps:bodyPr wrap="square" lIns="0" tIns="0" rIns="0" bIns="0" rtlCol="0">
                          <a:prstTxWarp prst="textNoShape">
                            <a:avLst/>
                          </a:prstTxWarp>
                          <a:noAutofit/>
                        </wps:bodyPr>
                      </wps:wsp>
                      <wps:wsp>
                        <wps:cNvPr id="250" name="Graphic 250"/>
                        <wps:cNvSpPr/>
                        <wps:spPr>
                          <a:xfrm>
                            <a:off x="1914389" y="583910"/>
                            <a:ext cx="28575" cy="46355"/>
                          </a:xfrm>
                          <a:custGeom>
                            <a:avLst/>
                            <a:gdLst/>
                            <a:ahLst/>
                            <a:cxnLst/>
                            <a:rect l="l" t="t" r="r" b="b"/>
                            <a:pathLst>
                              <a:path w="28575" h="46355">
                                <a:moveTo>
                                  <a:pt x="6009" y="0"/>
                                </a:moveTo>
                                <a:lnTo>
                                  <a:pt x="1912" y="0"/>
                                </a:lnTo>
                                <a:lnTo>
                                  <a:pt x="1156" y="647"/>
                                </a:lnTo>
                                <a:lnTo>
                                  <a:pt x="0" y="9544"/>
                                </a:lnTo>
                                <a:lnTo>
                                  <a:pt x="2821" y="25663"/>
                                </a:lnTo>
                                <a:lnTo>
                                  <a:pt x="10312" y="40634"/>
                                </a:lnTo>
                                <a:lnTo>
                                  <a:pt x="23165" y="46088"/>
                                </a:lnTo>
                                <a:lnTo>
                                  <a:pt x="28389" y="44974"/>
                                </a:lnTo>
                                <a:lnTo>
                                  <a:pt x="28389" y="26971"/>
                                </a:lnTo>
                                <a:lnTo>
                                  <a:pt x="20295" y="8597"/>
                                </a:lnTo>
                                <a:lnTo>
                                  <a:pt x="8827" y="7810"/>
                                </a:lnTo>
                                <a:lnTo>
                                  <a:pt x="6009" y="0"/>
                                </a:lnTo>
                                <a:close/>
                              </a:path>
                            </a:pathLst>
                          </a:custGeom>
                          <a:solidFill>
                            <a:srgbClr val="787878"/>
                          </a:solidFill>
                        </wps:spPr>
                        <wps:bodyPr wrap="square" lIns="0" tIns="0" rIns="0" bIns="0" rtlCol="0">
                          <a:prstTxWarp prst="textNoShape">
                            <a:avLst/>
                          </a:prstTxWarp>
                          <a:noAutofit/>
                        </wps:bodyPr>
                      </wps:wsp>
                      <wps:wsp>
                        <wps:cNvPr id="251" name="Graphic 251"/>
                        <wps:cNvSpPr/>
                        <wps:spPr>
                          <a:xfrm>
                            <a:off x="686504" y="336260"/>
                            <a:ext cx="52069" cy="29845"/>
                          </a:xfrm>
                          <a:custGeom>
                            <a:avLst/>
                            <a:gdLst/>
                            <a:ahLst/>
                            <a:cxnLst/>
                            <a:rect l="l" t="t" r="r" b="b"/>
                            <a:pathLst>
                              <a:path w="52069" h="29845">
                                <a:moveTo>
                                  <a:pt x="51688" y="29629"/>
                                </a:moveTo>
                                <a:lnTo>
                                  <a:pt x="15741" y="11387"/>
                                </a:lnTo>
                                <a:lnTo>
                                  <a:pt x="4493" y="3570"/>
                                </a:lnTo>
                                <a:lnTo>
                                  <a:pt x="0" y="0"/>
                                </a:lnTo>
                              </a:path>
                            </a:pathLst>
                          </a:custGeom>
                          <a:ln w="5105">
                            <a:solidFill>
                              <a:srgbClr val="F1F1F2"/>
                            </a:solidFill>
                            <a:prstDash val="solid"/>
                          </a:ln>
                        </wps:spPr>
                        <wps:bodyPr wrap="square" lIns="0" tIns="0" rIns="0" bIns="0" rtlCol="0">
                          <a:prstTxWarp prst="textNoShape">
                            <a:avLst/>
                          </a:prstTxWarp>
                          <a:noAutofit/>
                        </wps:bodyPr>
                      </wps:wsp>
                      <wps:wsp>
                        <wps:cNvPr id="252" name="Graphic 252"/>
                        <wps:cNvSpPr/>
                        <wps:spPr>
                          <a:xfrm>
                            <a:off x="1907945" y="612906"/>
                            <a:ext cx="40005" cy="10160"/>
                          </a:xfrm>
                          <a:custGeom>
                            <a:avLst/>
                            <a:gdLst/>
                            <a:ahLst/>
                            <a:cxnLst/>
                            <a:rect l="l" t="t" r="r" b="b"/>
                            <a:pathLst>
                              <a:path w="40005" h="10160">
                                <a:moveTo>
                                  <a:pt x="0" y="9245"/>
                                </a:moveTo>
                                <a:lnTo>
                                  <a:pt x="4826" y="9905"/>
                                </a:lnTo>
                                <a:lnTo>
                                  <a:pt x="12344" y="9537"/>
                                </a:lnTo>
                                <a:lnTo>
                                  <a:pt x="21628" y="7188"/>
                                </a:lnTo>
                                <a:lnTo>
                                  <a:pt x="29565" y="5181"/>
                                </a:lnTo>
                                <a:lnTo>
                                  <a:pt x="35699" y="2527"/>
                                </a:lnTo>
                                <a:lnTo>
                                  <a:pt x="39738" y="0"/>
                                </a:lnTo>
                              </a:path>
                            </a:pathLst>
                          </a:custGeom>
                          <a:ln w="5105">
                            <a:solidFill>
                              <a:srgbClr val="000000"/>
                            </a:solidFill>
                            <a:prstDash val="solid"/>
                          </a:ln>
                        </wps:spPr>
                        <wps:bodyPr wrap="square" lIns="0" tIns="0" rIns="0" bIns="0" rtlCol="0">
                          <a:prstTxWarp prst="textNoShape">
                            <a:avLst/>
                          </a:prstTxWarp>
                          <a:noAutofit/>
                        </wps:bodyPr>
                      </wps:wsp>
                      <wps:wsp>
                        <wps:cNvPr id="253" name="Graphic 253"/>
                        <wps:cNvSpPr/>
                        <wps:spPr>
                          <a:xfrm>
                            <a:off x="1899320" y="551867"/>
                            <a:ext cx="26670" cy="17145"/>
                          </a:xfrm>
                          <a:custGeom>
                            <a:avLst/>
                            <a:gdLst/>
                            <a:ahLst/>
                            <a:cxnLst/>
                            <a:rect l="l" t="t" r="r" b="b"/>
                            <a:pathLst>
                              <a:path w="26670" h="17145">
                                <a:moveTo>
                                  <a:pt x="0" y="0"/>
                                </a:moveTo>
                                <a:lnTo>
                                  <a:pt x="26593" y="16776"/>
                                </a:lnTo>
                                <a:lnTo>
                                  <a:pt x="0" y="0"/>
                                </a:lnTo>
                                <a:close/>
                              </a:path>
                            </a:pathLst>
                          </a:custGeom>
                          <a:solidFill>
                            <a:srgbClr val="A7A9AB"/>
                          </a:solidFill>
                        </wps:spPr>
                        <wps:bodyPr wrap="square" lIns="0" tIns="0" rIns="0" bIns="0" rtlCol="0">
                          <a:prstTxWarp prst="textNoShape">
                            <a:avLst/>
                          </a:prstTxWarp>
                          <a:noAutofit/>
                        </wps:bodyPr>
                      </wps:wsp>
                      <wps:wsp>
                        <wps:cNvPr id="254" name="Graphic 254"/>
                        <wps:cNvSpPr/>
                        <wps:spPr>
                          <a:xfrm>
                            <a:off x="1899320" y="551867"/>
                            <a:ext cx="26670" cy="17145"/>
                          </a:xfrm>
                          <a:custGeom>
                            <a:avLst/>
                            <a:gdLst/>
                            <a:ahLst/>
                            <a:cxnLst/>
                            <a:rect l="l" t="t" r="r" b="b"/>
                            <a:pathLst>
                              <a:path w="26670" h="17145">
                                <a:moveTo>
                                  <a:pt x="26593" y="16776"/>
                                </a:moveTo>
                                <a:lnTo>
                                  <a:pt x="3187" y="2349"/>
                                </a:lnTo>
                                <a:lnTo>
                                  <a:pt x="0" y="0"/>
                                </a:lnTo>
                              </a:path>
                            </a:pathLst>
                          </a:custGeom>
                          <a:ln w="5105">
                            <a:solidFill>
                              <a:srgbClr val="F1F1F2"/>
                            </a:solidFill>
                            <a:prstDash val="solid"/>
                          </a:ln>
                        </wps:spPr>
                        <wps:bodyPr wrap="square" lIns="0" tIns="0" rIns="0" bIns="0" rtlCol="0">
                          <a:prstTxWarp prst="textNoShape">
                            <a:avLst/>
                          </a:prstTxWarp>
                          <a:noAutofit/>
                        </wps:bodyPr>
                      </wps:wsp>
                      <wps:wsp>
                        <wps:cNvPr id="255" name="Textbox 255"/>
                        <wps:cNvSpPr txBox="1"/>
                        <wps:spPr>
                          <a:xfrm>
                            <a:off x="823210" y="0"/>
                            <a:ext cx="231140" cy="234315"/>
                          </a:xfrm>
                          <a:prstGeom prst="rect">
                            <a:avLst/>
                          </a:prstGeom>
                        </wps:spPr>
                        <wps:txbx>
                          <w:txbxContent>
                            <w:p w14:paraId="7418A905" w14:textId="77777777" w:rsidR="00193656" w:rsidRDefault="003B1D88">
                              <w:pPr>
                                <w:spacing w:before="8"/>
                                <w:rPr>
                                  <w:rFonts w:ascii="Arial"/>
                                  <w:sz w:val="31"/>
                                </w:rPr>
                              </w:pPr>
                              <w:r>
                                <w:rPr>
                                  <w:rFonts w:ascii="Arial"/>
                                  <w:spacing w:val="-5"/>
                                  <w:w w:val="105"/>
                                  <w:sz w:val="31"/>
                                </w:rPr>
                                <w:t>3x</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DBF593" id="Group 213" o:spid="_x0000_s1045" style="position:absolute;left:0;text-align:left;margin-left:453.7pt;margin-top:5.9pt;width:131.75pt;height:127.9pt;z-index:15737856;mso-wrap-distance-left:0;mso-wrap-distance-right:0;mso-position-horizontal-relative:page;mso-position-vertical-relative:text;mso-width-relative:margin;mso-height-relative:margin" coordsize="20161,2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">
                <v:shape id="Image 214" o:spid="_x0000_s1046" type="#_x0000_t75" style="position:absolute;top:2493;width:19139;height:1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">
                  <v:imagedata r:id="rId73" o:title=""/>
                </v:shape>
                <v:shape id="Image 215" o:spid="_x0000_s1047" type="#_x0000_t75" style="position:absolute;left:7085;top:4213;width:557;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">
                  <v:imagedata r:id="rId74" o:title=""/>
                </v:shape>
                <v:shape id="Image 216" o:spid="_x0000_s1048" type="#_x0000_t75" style="position:absolute;left:2129;top:1157;width:5935;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">
                  <v:imagedata r:id="rId75" o:title=""/>
                </v:shape>
                <v:shape id="Graphic 217" o:spid="_x0000_s1049" style="position:absolute;left:10056;top:2255;width:4337;height:5042;visibility:visible;mso-wrap-style:square;v-text-anchor:top" coordsize="43370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" path="m104744,l74310,31638,50986,76930,28112,132378,9760,188758,,236844r2903,30567l24035,303216r25166,38836l77889,381513r31695,37685l143776,452702r36176,26921l217598,497557r38606,6544l296999,492928r36015,-29554l364017,421568r25756,-47930l410052,325711r14567,-41795l433242,254381r-786,-36351l398804,160997,366957,127730,329783,101026,281535,70785,228560,41284,177206,16802,133818,1615,104744,xe" stroked="f">
                  <v:path arrowok="t"/>
                </v:shape>
                <v:shape id="Graphic 218" o:spid="_x0000_s1050" style="position:absolute;left:10056;top:2255;width:4337;height:5042;visibility:visible;mso-wrap-style:square;v-text-anchor:top" coordsize="43370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" path="m104744,l74310,31638,50986,76930,28112,132378,9760,188758,,236844r2903,30567l24035,303216r25166,38836l77889,381513r31695,37685l143776,452702r36176,26921l217598,497557r38606,6544l296999,492928r36015,-29554l364017,421568r25756,-47930l410052,325711r14567,-41795l433242,254381r-786,-36351l398804,160997,366957,127730,329783,101026,281535,70785,228560,41284,177206,16802,133818,1615,104744,xe" filled="f" strokeweight=".14181mm">
                  <v:path arrowok="t"/>
                </v:shape>
                <v:shape id="Graphic 219" o:spid="_x0000_s1051" style="position:absolute;left:12183;top:3387;width:1778;height:3207;visibility:visible;mso-wrap-style:square;v-text-anchor:top" coordsize="17780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" path="m53238,l13595,66995,1818,123705,,202615r4603,31889l25031,281436r25480,29007l87058,320319r8579,-1302l116352,311675r25473,-18558l164677,258169r12851,-56514l172999,118402,148018,50168,110905,16322,75540,4169,55803,1015,53238,xe" fillcolor="black" stroked="f">
                  <v:path arrowok="t"/>
                </v:shape>
                <v:shape id="Graphic 220" o:spid="_x0000_s1052" style="position:absolute;left:12183;top:3387;width:1778;height:3207;visibility:visible;mso-wrap-style:square;v-text-anchor:top" coordsize="17780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" path="m172999,118402l148018,50168,110905,16322,75540,4169,55803,1015,53238,,13595,66995,1818,123705,,202615r4603,31889l25031,281436r25480,29007l87058,320319r8579,-1302l116352,311675r25473,-18558l164677,258169r12851,-56514l172999,118402xe" filled="f" strokeweight=".14181mm">
                  <v:path arrowok="t"/>
                </v:shape>
                <v:shape id="Graphic 221" o:spid="_x0000_s1053" style="position:absolute;left:12339;top:3601;width:2019;height:2635;visibility:visible;mso-wrap-style:square;v-text-anchor:top" coordsize="20193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" path="m39849,l8585,63698,,109013r15746,48606l57477,231190r26133,19372l106999,260194r33854,2750l198383,261670r2203,-35128l201869,149144,194247,71452,169732,35445,140985,34013,117873,29843,88220,19613,39849,xe" stroked="f">
                  <v:path arrowok="t"/>
                </v:shape>
                <v:shape id="Graphic 222" o:spid="_x0000_s1054" style="position:absolute;left:12339;top:3601;width:2019;height:2635;visibility:visible;mso-wrap-style:square;v-text-anchor:top" coordsize="20193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" path="m198383,261670r-57530,1274l83610,250562,15746,157619,,109013,8585,63698,39849,,88220,19613r29653,10230l140985,34013r28747,1432l194247,71452r7622,77692l200586,226542r-2203,35128xe" filled="f" strokeweight=".14181mm">
                  <v:path arrowok="t"/>
                </v:shape>
                <v:shape id="Graphic 223" o:spid="_x0000_s1055" style="position:absolute;left:19096;top:6287;width:482;height:203;visibility:visible;mso-wrap-style:square;v-text-anchor:top" coordsize="482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" path="m41360,l1190,12162,,14017r2138,1887l7542,18483r8354,1562l26885,18881,37104,14689,43713,9347,47245,4504r989,-2692l46297,755,41360,xe" fillcolor="#f04e45" stroked="f">
                  <v:path arrowok="t"/>
                </v:shape>
                <v:shape id="Graphic 224" o:spid="_x0000_s1056" style="position:absolute;left:19096;top:6287;width:482;height:203;visibility:visible;mso-wrap-style:square;v-text-anchor:top" coordsize="482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" path="m26885,18881l37104,14689,43713,9347,47245,4504r989,-2692l46297,755,41360,,33475,259,,14017r2138,1887l7542,18483r8354,1562l26885,18881xe" filled="f" strokecolor="#be1e2d" strokeweight=".14181mm">
                  <v:path arrowok="t"/>
                </v:shape>
                <v:shape id="Graphic 225" o:spid="_x0000_s1057" style="position:absolute;left:19096;top:6287;width:482;height:159;visibility:visible;mso-wrap-style:square;v-text-anchor:top" coordsize="4826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" path="m41359,l1190,12160,,14014r1927,1061l6867,15827r7888,-263l48234,1822,46297,757,41359,xe" fillcolor="#61646a" stroked="f">
                  <v:path arrowok="t"/>
                </v:shape>
                <v:shape id="Graphic 226" o:spid="_x0000_s1058" style="position:absolute;left:19096;top:6287;width:482;height:159;visibility:visible;mso-wrap-style:square;v-text-anchor:top" coordsize="4826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" path="m25526,13582l35968,10202,43043,6683,47036,3674,48234,1822,46297,757,41359,,33470,261,,14014r1927,1061l6867,15827r7888,-263l25526,13582xe" filled="f" strokecolor="#e31837" strokeweight=".14181mm">
                  <v:path arrowok="t"/>
                </v:shape>
                <v:shape id="Graphic 227" o:spid="_x0000_s1059" style="position:absolute;left:18806;top:5333;width:806;height:1168;visibility:visible;mso-wrap-style:square;v-text-anchor:top" coordsize="8064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" path="m,l28778,116560,80086,103911,64858,42252,,xe" fillcolor="#b1b3b5" stroked="f">
                  <v:path arrowok="t"/>
                </v:shape>
                <v:shape id="Graphic 228" o:spid="_x0000_s1060" style="position:absolute;left:18806;top:5333;width:806;height:1168;visibility:visible;mso-wrap-style:square;v-text-anchor:top" coordsize="8064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" path="m64858,42252r15228,61659l28778,116560,,e" filled="f" strokecolor="#f1f1f2" strokeweight=".14181mm">
                  <v:path arrowok="t"/>
                </v:shape>
                <v:shape id="Graphic 229" o:spid="_x0000_s1061" style="position:absolute;left:18807;top:5321;width:654;height:432;visibility:visible;mso-wrap-style:square;v-text-anchor:top" coordsize="6540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" path="m3908,l,421,1202,4178r5849,6232l41870,34716r19117,8380l64897,42661,35928,16194,3908,xe" fillcolor="#a7a9ab" stroked="f">
                  <v:path arrowok="t"/>
                </v:shape>
                <v:shape id="Graphic 230" o:spid="_x0000_s1062" style="position:absolute;left:18807;top:5321;width:654;height:432;visibility:visible;mso-wrap-style:square;v-text-anchor:top" coordsize="6540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" path="m64897,42661l28981,26913,,421,3908,,48291,24834,64897,42661xe" filled="f" strokecolor="#f1f1f2" strokeweight=".14181mm">
                  <v:path arrowok="t"/>
                </v:shape>
                <v:shape id="Graphic 231" o:spid="_x0000_s1063" style="position:absolute;left:19032;top:6029;width:470;height:140;visibility:visible;mso-wrap-style:square;v-text-anchor:top" coordsize="469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" path="m46418,1155l41884,,33439,76,22631,2794,10731,5791,2882,10299,,13614e" filled="f" strokeweight=".14181mm">
                  <v:path arrowok="t"/>
                </v:shape>
                <v:shape id="Graphic 232" o:spid="_x0000_s1064" style="position:absolute;left:18319;top:4564;width:914;height:261;visibility:visible;mso-wrap-style:square;v-text-anchor:top" coordsize="914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" path="m78460,l36500,8599,,25115r6662,648l54927,20645,91071,3170,87275,667,78460,xe" fillcolor="#bcbec0" stroked="f">
                  <v:path arrowok="t"/>
                </v:shape>
                <v:shape id="Graphic 233" o:spid="_x0000_s1065" style="position:absolute;left:18319;top:4564;width:914;height:261;visibility:visible;mso-wrap-style:square;v-text-anchor:top" coordsize="914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" path="m91071,3170l87275,667,78460,,65911,1139,19599,15197,,25115r6662,648l54927,20645,91071,3170xe" filled="f" strokecolor="#1c75bc" strokeweight=".14181mm">
                  <v:path arrowok="t"/>
                </v:shape>
                <v:shape id="Graphic 234" o:spid="_x0000_s1066" style="position:absolute;left:18319;top:4502;width:1232;height:369;visibility:visible;mso-wrap-style:square;v-text-anchor:top" coordsize="12318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" path="m115207,l99925,1114,81930,3340,67106,6170,59080,8494r-8166,1778l36506,14805,19604,21399,5628,27690,,31316r1041,4331l7720,36299r15309,-770l72580,26998,117475,8567r5549,-3743l121894,506,115207,xe" stroked="f">
                  <v:path arrowok="t"/>
                </v:shape>
                <v:shape id="Graphic 235" o:spid="_x0000_s1067" style="position:absolute;left:18319;top:4502;width:1232;height:369;visibility:visible;mso-wrap-style:square;v-text-anchor:top" coordsize="12318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" path="m,31316l36506,14805,59080,8494r2578,-813l99925,1114,115207,r6687,506l122097,1331r699,2680l86888,22126,64249,28992r-2642,749l23029,35529,7720,36299,1041,35647,850,34834,203,32129,,31316xe" filled="f" strokeweight=".14181mm">
                  <v:path arrowok="t"/>
                </v:shape>
                <v:shape id="Graphic 236" o:spid="_x0000_s1068" style="position:absolute;left:18319;top:4502;width:1219;height:324;visibility:visible;mso-wrap-style:square;v-text-anchor:top" coordsize="12192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" path="m115201,l99922,1114,81925,3340,67094,6170,59080,8507r-8166,1765l36506,14812,19604,21408,5628,27697,,31316r6662,655l54927,26858,102501,10832,121881,506,115201,xe" stroked="f">
                  <v:path arrowok="t"/>
                </v:shape>
                <v:shape id="Graphic 237" o:spid="_x0000_s1069" style="position:absolute;left:18319;top:4502;width:1219;height:324;visibility:visible;mso-wrap-style:square;v-text-anchor:top" coordsize="12192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" path="m50914,10272r2781,-660l56426,9015r2654,-508l61645,7694,99922,1114,115201,r6680,506l85755,17792,63157,24648r-2642,762l21963,31197,6662,31971,,31316,5628,27697,19604,21408,36506,14812,50914,10272xe" filled="f" strokeweight=".14181mm">
                  <v:path arrowok="t"/>
                </v:shape>
                <v:shape id="Image 238" o:spid="_x0000_s1070" type="#_x0000_t75" style="position:absolute;left:18617;top:4532;width:561;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">
                  <v:imagedata r:id="rId76" o:title=""/>
                </v:shape>
                <v:shape id="Image 239" o:spid="_x0000_s1071" type="#_x0000_t75" style="position:absolute;left:13375;top:2044;width:678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">
                  <v:imagedata r:id="rId77" o:title=""/>
                </v:shape>
                <v:shape id="Image 240" o:spid="_x0000_s1072" type="#_x0000_t75" style="position:absolute;left:6602;top:2517;width:102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">
                  <v:imagedata r:id="rId78" o:title=""/>
                </v:shape>
                <v:shape id="Image 241" o:spid="_x0000_s1073" type="#_x0000_t75" style="position:absolute;left:7188;top:3829;width:14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">
                  <v:imagedata r:id="rId79" o:title=""/>
                </v:shape>
                <v:shape id="Graphic 242" o:spid="_x0000_s1074" style="position:absolute;left:7188;top:3829;width:146;height:311;visibility:visible;mso-wrap-style:square;v-text-anchor:top" coordsize="1460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" path="m,1511l4533,r9792,29349l9791,30861,,1511xe" filled="f" strokecolor="#787878" strokeweight=".04303mm">
                  <v:path arrowok="t"/>
                </v:shape>
                <v:shape id="Graphic 243" o:spid="_x0000_s1075" style="position:absolute;left:7013;top:3421;width:266;height:482;visibility:visible;mso-wrap-style:square;v-text-anchor:top" coordsize="266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" path="m9372,l3568,1943,622,5524,,15265r2286,6134l4445,27876r3822,8932l12844,43619r4765,4033l21996,48247r3150,-3109l26538,39055r-426,-8193l23812,21424,21996,15976,20662,10769,14439,2222,9372,xe" fillcolor="#96989a" stroked="f">
                  <v:path arrowok="t"/>
                </v:shape>
                <v:shape id="Graphic 244" o:spid="_x0000_s1076" style="position:absolute;left:7013;top:3421;width:266;height:482;visibility:visible;mso-wrap-style:square;v-text-anchor:top" coordsize="266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" path="m4445,27876l2286,21399,,15265,304,10426,622,5524,3568,1943,6261,1041,9372,r5067,2222l18059,7200r2603,3569l21996,15976r1816,5448l26112,30862r426,8193l25146,45138r-3150,3109l17609,47652,12844,43619,8267,36808,4445,27876xe" filled="f" strokecolor="#787878" strokeweight=".0215mm">
                  <v:path arrowok="t"/>
                </v:shape>
                <v:shape id="Graphic 245" o:spid="_x0000_s1077" style="position:absolute;left:7025;top:3431;width:261;height:432;visibility:visible;mso-wrap-style:square;v-text-anchor:top" coordsize="2603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" path="m4984,l,962,,18013,6965,34671r10580,939l20025,42928r3768,l24491,42354r1226,-8193l23401,19224,16753,5264,4984,xe" fillcolor="#787878" stroked="f">
                  <v:path arrowok="t"/>
                </v:shape>
                <v:shape id="Image 246" o:spid="_x0000_s1078" type="#_x0000_t75" style="position:absolute;left:19083;top:5539;width:16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">
                  <v:imagedata r:id="rId80" o:title=""/>
                </v:shape>
                <v:shape id="Graphic 247" o:spid="_x0000_s1079" style="position:absolute;left:19083;top:5539;width:166;height:337;visibility:visible;mso-wrap-style:square;v-text-anchor:top" coordsize="1651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" path="m16090,31572r-4876,1727l,1739,4889,,16090,31572xe" filled="f" strokecolor="#787878" strokeweight=".04656mm">
                  <v:path arrowok="t"/>
                </v:shape>
                <v:shape id="Graphic 248" o:spid="_x0000_s1080" style="position:absolute;left:19147;top:5792;width:299;height:520;visibility:visible;mso-wrap-style:square;v-text-anchor:top" coordsize="2984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" path="m4722,l1377,3435,,10050r634,8861l3325,29082r2070,5855l6958,40551r6921,9118l19404,51968r6235,-2223l28751,45808r482,-10566l26630,28663,24153,21691,19826,12099,14728,4821,9485,555,4722,xe" fillcolor="#96989a" stroked="f">
                  <v:path arrowok="t"/>
                </v:shape>
                <v:shape id="Graphic 249" o:spid="_x0000_s1081" style="position:absolute;left:19147;top:5792;width:299;height:520;visibility:visible;mso-wrap-style:square;v-text-anchor:top" coordsize="2984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" path="m24153,21691r2477,6972l29233,35242r-241,5258l28751,45808r-3112,3937l22744,50774r-3340,1194l13879,49669,9840,44361,6958,40551,5395,34937,3325,29082,634,18911,,10050,1377,3435,4722,,9485,555r5243,4266l19826,12099r4327,9592xe" filled="f" strokecolor="#787878" strokeweight=".02328mm">
                  <v:path arrowok="t"/>
                </v:shape>
                <v:shape id="Graphic 250" o:spid="_x0000_s1082" style="position:absolute;left:19143;top:5839;width:286;height:463;visibility:visible;mso-wrap-style:square;v-text-anchor:top" coordsize="28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" path="m6009,l1912,,1156,647,,9544,2821,25663r7491,14971l23165,46088r5224,-1114l28389,26971,20295,8597,8827,7810,6009,xe" fillcolor="#787878" stroked="f">
                  <v:path arrowok="t"/>
                </v:shape>
                <v:shape id="Graphic 251" o:spid="_x0000_s1083" style="position:absolute;left:6865;top:3362;width:520;height:299;visibility:visible;mso-wrap-style:square;v-text-anchor:top" coordsize="52069,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" path="m51688,29629l15741,11387,4493,3570,,e" filled="f" strokecolor="#f1f1f2" strokeweight=".14181mm">
                  <v:path arrowok="t"/>
                </v:shape>
                <v:shape id="Graphic 252" o:spid="_x0000_s1084" style="position:absolute;left:19079;top:6129;width:400;height:101;visibility:visible;mso-wrap-style:square;v-text-anchor:top" coordsize="400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" path="m,9245r4826,660l12344,9537,21628,7188,29565,5181,35699,2527,39738,e" filled="f" strokeweight=".14181mm">
                  <v:path arrowok="t"/>
                </v:shape>
                <v:shape id="Graphic 253" o:spid="_x0000_s1085" style="position:absolute;left:18993;top:5518;width:266;height:172;visibility:visible;mso-wrap-style:square;v-text-anchor:top" coordsize="266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" path="m,l26593,16776,,xe" fillcolor="#a7a9ab" stroked="f">
                  <v:path arrowok="t"/>
                </v:shape>
                <v:shape id="Graphic 254" o:spid="_x0000_s1086" style="position:absolute;left:18993;top:5518;width:266;height:172;visibility:visible;mso-wrap-style:square;v-text-anchor:top" coordsize="266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" path="m26593,16776l3187,2349,,e" filled="f" strokecolor="#f1f1f2" strokeweight=".14181mm">
                  <v:path arrowok="t"/>
                </v:shape>
                <v:shape id="Textbox 255" o:spid="_x0000_s1087" type="#_x0000_t202" style="position:absolute;left:8232;width:2311;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418A905" w14:textId="77777777" w:rsidR="00193656" w:rsidRDefault="003B1D88">
                        <w:pPr>
                          <w:spacing w:before="8"/>
                          <w:rPr>
                            <w:rFonts w:ascii="Arial"/>
                            <w:sz w:val="31"/>
                          </w:rPr>
                        </w:pPr>
                        <w:r>
                          <w:rPr>
                            <w:rFonts w:ascii="Arial"/>
                            <w:spacing w:val="-5"/>
                            <w:w w:val="105"/>
                            <w:sz w:val="31"/>
                          </w:rPr>
                          <w:t>3x</w:t>
                        </w:r>
                      </w:p>
                    </w:txbxContent>
                  </v:textbox>
                </v:shape>
                <w10:wrap anchorx="page"/>
              </v:group>
            </w:pict>
          </mc:Fallback>
        </mc:AlternateContent>
      </w:r>
      <w:r w:rsidR="003B1D88" w:rsidRPr="00A3729F">
        <w:rPr>
          <w:b/>
          <w:color w:val="EA1C2D"/>
        </w:rPr>
        <w:t>WARNING:</w:t>
      </w:r>
      <w:r w:rsidR="003B1D88" w:rsidRPr="00A3729F">
        <w:rPr>
          <w:b/>
          <w:color w:val="EA1C2D"/>
          <w:spacing w:val="-4"/>
        </w:rPr>
        <w:t xml:space="preserve"> </w:t>
      </w:r>
      <w:r w:rsidR="003B1D88" w:rsidRPr="00A3729F">
        <w:rPr>
          <w:color w:val="58595B"/>
        </w:rPr>
        <w:t>The</w:t>
      </w:r>
      <w:r w:rsidR="003B1D88" w:rsidRPr="00A3729F">
        <w:rPr>
          <w:color w:val="58595B"/>
          <w:spacing w:val="-2"/>
        </w:rPr>
        <w:t xml:space="preserve"> </w:t>
      </w:r>
      <w:r w:rsidR="003B1D88" w:rsidRPr="00A3729F">
        <w:rPr>
          <w:color w:val="58595B"/>
        </w:rPr>
        <w:t>Sample</w:t>
      </w:r>
      <w:r w:rsidR="003B1D88" w:rsidRPr="00A3729F">
        <w:rPr>
          <w:color w:val="58595B"/>
          <w:spacing w:val="-2"/>
        </w:rPr>
        <w:t xml:space="preserve"> </w:t>
      </w:r>
      <w:r w:rsidR="003B1D88" w:rsidRPr="00A3729F">
        <w:rPr>
          <w:color w:val="58595B"/>
        </w:rPr>
        <w:t>Buffer</w:t>
      </w:r>
      <w:r w:rsidR="003B1D88" w:rsidRPr="00A3729F">
        <w:rPr>
          <w:color w:val="58595B"/>
          <w:spacing w:val="-2"/>
        </w:rPr>
        <w:t xml:space="preserve"> </w:t>
      </w:r>
      <w:r w:rsidR="003B1D88" w:rsidRPr="00A3729F">
        <w:rPr>
          <w:color w:val="58595B"/>
        </w:rPr>
        <w:t>is</w:t>
      </w:r>
      <w:r w:rsidR="003B1D88" w:rsidRPr="00A3729F">
        <w:rPr>
          <w:color w:val="58595B"/>
          <w:spacing w:val="-2"/>
        </w:rPr>
        <w:t xml:space="preserve"> </w:t>
      </w:r>
      <w:r w:rsidR="003B1D88" w:rsidRPr="00A3729F">
        <w:rPr>
          <w:color w:val="58595B"/>
        </w:rPr>
        <w:t>harmful</w:t>
      </w:r>
      <w:r w:rsidR="003B1D88" w:rsidRPr="00A3729F">
        <w:rPr>
          <w:color w:val="58595B"/>
          <w:spacing w:val="-2"/>
        </w:rPr>
        <w:t xml:space="preserve"> </w:t>
      </w:r>
      <w:r w:rsidR="003B1D88" w:rsidRPr="00A3729F">
        <w:rPr>
          <w:color w:val="58595B"/>
        </w:rPr>
        <w:t>if</w:t>
      </w:r>
      <w:r w:rsidR="003B1D88" w:rsidRPr="00A3729F">
        <w:rPr>
          <w:color w:val="58595B"/>
          <w:spacing w:val="-2"/>
        </w:rPr>
        <w:t xml:space="preserve"> </w:t>
      </w:r>
      <w:r w:rsidR="003B1D88" w:rsidRPr="00A3729F">
        <w:rPr>
          <w:color w:val="58595B"/>
        </w:rPr>
        <w:t>swallowed</w:t>
      </w:r>
      <w:r w:rsidR="003B1D88" w:rsidRPr="00A3729F">
        <w:rPr>
          <w:color w:val="58595B"/>
          <w:spacing w:val="-2"/>
        </w:rPr>
        <w:t xml:space="preserve"> </w:t>
      </w:r>
      <w:r w:rsidR="003B1D88" w:rsidRPr="00A3729F">
        <w:rPr>
          <w:color w:val="58595B"/>
        </w:rPr>
        <w:t>and</w:t>
      </w:r>
      <w:r w:rsidR="003B1D88" w:rsidRPr="00A3729F">
        <w:rPr>
          <w:color w:val="58595B"/>
          <w:spacing w:val="-2"/>
        </w:rPr>
        <w:t xml:space="preserve"> </w:t>
      </w:r>
      <w:r w:rsidR="003B1D88" w:rsidRPr="00A3729F">
        <w:rPr>
          <w:color w:val="58595B"/>
        </w:rPr>
        <w:t>can</w:t>
      </w:r>
      <w:r w:rsidR="003B1D88" w:rsidRPr="00A3729F">
        <w:rPr>
          <w:color w:val="58595B"/>
          <w:spacing w:val="-2"/>
        </w:rPr>
        <w:t xml:space="preserve"> </w:t>
      </w:r>
      <w:r w:rsidR="003B1D88" w:rsidRPr="00A3729F">
        <w:rPr>
          <w:color w:val="58595B"/>
        </w:rPr>
        <w:t>cause serious eye damage and skin irritation.</w:t>
      </w:r>
      <w:ins w:id="4" w:author="RAMOS Daisy" w:date="2025-04-10T07:55:00Z">
        <w:r w:rsidR="0019550E" w:rsidRPr="00A3729F">
          <w:rPr>
            <w:color w:val="58595B"/>
          </w:rPr>
          <w:t xml:space="preserve"> Use appropriate PPE.</w:t>
        </w:r>
      </w:ins>
    </w:p>
    <w:p w14:paraId="4E6F1E6A" w14:textId="246555AB" w:rsidR="000E1BE9" w:rsidRPr="00A3729F" w:rsidRDefault="000E1BE9" w:rsidP="000E1BE9">
      <w:pPr>
        <w:pStyle w:val="ListParagraph"/>
        <w:numPr>
          <w:ilvl w:val="0"/>
          <w:numId w:val="5"/>
        </w:numPr>
        <w:tabs>
          <w:tab w:val="left" w:pos="1800"/>
        </w:tabs>
        <w:spacing w:before="141" w:line="256" w:lineRule="auto"/>
        <w:ind w:right="4062"/>
      </w:pPr>
      <w:r w:rsidRPr="00A3729F">
        <w:rPr>
          <w:color w:val="58595B"/>
          <w:spacing w:val="-6"/>
        </w:rPr>
        <w:t>Tightly</w:t>
      </w:r>
      <w:r w:rsidRPr="00A3729F">
        <w:rPr>
          <w:color w:val="58595B"/>
          <w:spacing w:val="-20"/>
        </w:rPr>
        <w:t xml:space="preserve"> </w:t>
      </w:r>
      <w:r w:rsidRPr="00A3729F">
        <w:rPr>
          <w:color w:val="58595B"/>
          <w:spacing w:val="-6"/>
        </w:rPr>
        <w:t>close</w:t>
      </w:r>
      <w:r w:rsidRPr="00A3729F">
        <w:rPr>
          <w:color w:val="58595B"/>
          <w:spacing w:val="-20"/>
        </w:rPr>
        <w:t xml:space="preserve"> </w:t>
      </w:r>
      <w:r w:rsidRPr="00A3729F">
        <w:rPr>
          <w:color w:val="58595B"/>
          <w:spacing w:val="-6"/>
        </w:rPr>
        <w:t>the</w:t>
      </w:r>
      <w:r w:rsidRPr="00A3729F">
        <w:rPr>
          <w:color w:val="58595B"/>
          <w:spacing w:val="-20"/>
        </w:rPr>
        <w:t xml:space="preserve"> </w:t>
      </w:r>
      <w:r w:rsidRPr="00A3729F">
        <w:rPr>
          <w:color w:val="58595B"/>
          <w:spacing w:val="-6"/>
        </w:rPr>
        <w:t>lid</w:t>
      </w:r>
      <w:r w:rsidRPr="00A3729F">
        <w:rPr>
          <w:color w:val="58595B"/>
          <w:spacing w:val="-20"/>
        </w:rPr>
        <w:t xml:space="preserve"> </w:t>
      </w:r>
      <w:r w:rsidRPr="00A3729F">
        <w:rPr>
          <w:color w:val="58595B"/>
          <w:spacing w:val="-6"/>
        </w:rPr>
        <w:t>of</w:t>
      </w:r>
      <w:r w:rsidRPr="00A3729F">
        <w:rPr>
          <w:color w:val="58595B"/>
          <w:spacing w:val="-20"/>
        </w:rPr>
        <w:t xml:space="preserve"> </w:t>
      </w:r>
      <w:r w:rsidRPr="00A3729F">
        <w:rPr>
          <w:color w:val="58595B"/>
          <w:spacing w:val="-6"/>
        </w:rPr>
        <w:t>the</w:t>
      </w:r>
      <w:r w:rsidRPr="00A3729F">
        <w:rPr>
          <w:color w:val="58595B"/>
          <w:spacing w:val="-20"/>
        </w:rPr>
        <w:t xml:space="preserve"> </w:t>
      </w:r>
      <w:r w:rsidRPr="00A3729F">
        <w:rPr>
          <w:b/>
          <w:color w:val="EA1C2D"/>
          <w:spacing w:val="-6"/>
        </w:rPr>
        <w:t>Sample</w:t>
      </w:r>
      <w:r w:rsidRPr="00A3729F">
        <w:rPr>
          <w:b/>
          <w:color w:val="EA1C2D"/>
        </w:rPr>
        <w:t xml:space="preserve"> </w:t>
      </w:r>
      <w:r w:rsidRPr="00A3729F">
        <w:rPr>
          <w:b/>
          <w:color w:val="EA1C2D"/>
          <w:spacing w:val="-6"/>
        </w:rPr>
        <w:t>Injection</w:t>
      </w:r>
      <w:r w:rsidRPr="00A3729F">
        <w:rPr>
          <w:b/>
          <w:color w:val="EA1C2D"/>
        </w:rPr>
        <w:t xml:space="preserve"> </w:t>
      </w:r>
      <w:r w:rsidRPr="00A3729F">
        <w:rPr>
          <w:b/>
          <w:color w:val="EA1C2D"/>
          <w:spacing w:val="-6"/>
        </w:rPr>
        <w:t>Vial</w:t>
      </w:r>
      <w:r w:rsidRPr="00A3729F">
        <w:rPr>
          <w:color w:val="58595B"/>
          <w:spacing w:val="-4"/>
        </w:rPr>
        <w:t>.</w:t>
      </w:r>
    </w:p>
    <w:p w14:paraId="00BF33C0" w14:textId="564B5E15" w:rsidR="00193656" w:rsidRPr="00A3729F" w:rsidRDefault="00A3729F" w:rsidP="00A3729F">
      <w:pPr>
        <w:pStyle w:val="ListParagraph"/>
        <w:numPr>
          <w:ilvl w:val="0"/>
          <w:numId w:val="5"/>
        </w:numPr>
        <w:tabs>
          <w:tab w:val="left" w:pos="1798"/>
        </w:tabs>
        <w:spacing w:before="141"/>
        <w:sectPr w:rsidR="00193656" w:rsidRPr="00A3729F">
          <w:pgSz w:w="12240" w:h="15840"/>
          <w:pgMar w:top="1200" w:right="0" w:bottom="760" w:left="0" w:header="0" w:footer="566" w:gutter="0"/>
          <w:cols w:space="720"/>
        </w:sectPr>
      </w:pPr>
      <w:r w:rsidRPr="00A3729F">
        <w:rPr>
          <w:color w:val="58595B"/>
          <w:w w:val="90"/>
        </w:rPr>
        <w:t>Remove the</w:t>
      </w:r>
      <w:r w:rsidR="00375B83" w:rsidRPr="00A3729F">
        <w:rPr>
          <w:color w:val="58595B"/>
          <w:w w:val="90"/>
        </w:rPr>
        <w:t xml:space="preserve"> </w:t>
      </w:r>
      <w:r w:rsidRPr="00A3729F">
        <w:rPr>
          <w:color w:val="C00000"/>
          <w:w w:val="90"/>
        </w:rPr>
        <w:t>Sample</w:t>
      </w:r>
      <w:r w:rsidRPr="00A3729F">
        <w:rPr>
          <w:color w:val="C00000"/>
          <w:spacing w:val="-13"/>
          <w:w w:val="90"/>
        </w:rPr>
        <w:t xml:space="preserve"> </w:t>
      </w:r>
      <w:r w:rsidRPr="00A3729F">
        <w:rPr>
          <w:color w:val="C00000"/>
          <w:w w:val="90"/>
        </w:rPr>
        <w:t>Injection</w:t>
      </w:r>
      <w:r w:rsidRPr="00A3729F">
        <w:rPr>
          <w:color w:val="C00000"/>
          <w:spacing w:val="-13"/>
          <w:w w:val="90"/>
        </w:rPr>
        <w:t xml:space="preserve"> </w:t>
      </w:r>
      <w:r w:rsidRPr="00A3729F">
        <w:rPr>
          <w:color w:val="C00000"/>
          <w:w w:val="90"/>
        </w:rPr>
        <w:t>Vial</w:t>
      </w:r>
      <w:r w:rsidRPr="00A3729F">
        <w:rPr>
          <w:color w:val="C00000"/>
          <w:spacing w:val="-13"/>
          <w:w w:val="90"/>
        </w:rPr>
        <w:t xml:space="preserve"> </w:t>
      </w:r>
      <w:r w:rsidRPr="00A3729F">
        <w:rPr>
          <w:color w:val="C00000"/>
          <w:spacing w:val="-13"/>
          <w:w w:val="90"/>
        </w:rPr>
        <w:t xml:space="preserve">from the Pouch Loading Station and </w:t>
      </w:r>
      <w:r w:rsidR="00375B83" w:rsidRPr="00A3729F">
        <w:rPr>
          <w:color w:val="58595B"/>
          <w:w w:val="90"/>
        </w:rPr>
        <w:t xml:space="preserve">invert </w:t>
      </w:r>
      <w:r w:rsidRPr="00A3729F">
        <w:rPr>
          <w:color w:val="58595B"/>
          <w:w w:val="90"/>
        </w:rPr>
        <w:t>the vial of</w:t>
      </w:r>
      <w:r w:rsidRPr="00A3729F">
        <w:rPr>
          <w:color w:val="58595B"/>
          <w:w w:val="90"/>
        </w:rPr>
        <w:br/>
      </w:r>
      <w:r w:rsidR="00FA23C4" w:rsidRPr="00A3729F">
        <w:rPr>
          <w:color w:val="58595B"/>
          <w:w w:val="90"/>
        </w:rPr>
        <w:t xml:space="preserve">human </w:t>
      </w:r>
      <w:r w:rsidR="00375B83" w:rsidRPr="00A3729F">
        <w:rPr>
          <w:color w:val="58595B"/>
          <w:w w:val="90"/>
        </w:rPr>
        <w:t xml:space="preserve">whole blood container </w:t>
      </w:r>
      <w:r w:rsidRPr="00A3729F">
        <w:rPr>
          <w:color w:val="58595B"/>
          <w:w w:val="90"/>
        </w:rPr>
        <w:t>3 times until</w:t>
      </w:r>
      <w:r w:rsidR="00375B83" w:rsidRPr="00A3729F">
        <w:rPr>
          <w:color w:val="58595B"/>
          <w:w w:val="90"/>
        </w:rPr>
        <w:t xml:space="preserve"> thoroughly mixed.  </w:t>
      </w:r>
    </w:p>
    <w:p w14:paraId="4230F390" w14:textId="39260AC6" w:rsidR="00193656" w:rsidRDefault="00193656">
      <w:pPr>
        <w:pStyle w:val="BodyText"/>
      </w:pPr>
    </w:p>
    <w:p w14:paraId="6AFCB899" w14:textId="3DEDEE96" w:rsidR="00193656" w:rsidRDefault="00193656">
      <w:pPr>
        <w:pStyle w:val="BodyText"/>
      </w:pPr>
    </w:p>
    <w:p w14:paraId="7C42B05A" w14:textId="77777777" w:rsidR="00193656" w:rsidRDefault="00193656">
      <w:pPr>
        <w:pStyle w:val="BodyText"/>
        <w:spacing w:before="2"/>
      </w:pPr>
    </w:p>
    <w:p w14:paraId="257466C1" w14:textId="5A2A83BB" w:rsidR="00193656" w:rsidRDefault="003B1D88">
      <w:pPr>
        <w:spacing w:line="268" w:lineRule="auto"/>
        <w:ind w:left="1126" w:right="5506" w:hanging="47"/>
        <w:rPr>
          <w:rFonts w:ascii="Calibri"/>
          <w:i/>
        </w:rPr>
      </w:pPr>
      <w:r>
        <w:rPr>
          <w:rFonts w:ascii="Calibri"/>
          <w:b/>
          <w:i/>
          <w:color w:val="004282"/>
        </w:rPr>
        <w:t>NOTE:</w:t>
      </w:r>
      <w:r>
        <w:rPr>
          <w:rFonts w:ascii="Calibri"/>
          <w:b/>
          <w:i/>
          <w:color w:val="004282"/>
          <w:spacing w:val="-2"/>
        </w:rPr>
        <w:t xml:space="preserve"> </w:t>
      </w:r>
      <w:r>
        <w:rPr>
          <w:rFonts w:ascii="Calibri"/>
          <w:i/>
          <w:color w:val="58595B"/>
        </w:rPr>
        <w:t>DO</w:t>
      </w:r>
      <w:r>
        <w:rPr>
          <w:rFonts w:ascii="Calibri"/>
          <w:i/>
          <w:color w:val="58595B"/>
          <w:spacing w:val="-7"/>
        </w:rPr>
        <w:t xml:space="preserve"> </w:t>
      </w:r>
      <w:r>
        <w:rPr>
          <w:rFonts w:ascii="Calibri"/>
          <w:i/>
          <w:color w:val="58595B"/>
        </w:rPr>
        <w:t>NOT</w:t>
      </w:r>
      <w:r>
        <w:rPr>
          <w:rFonts w:ascii="Calibri"/>
          <w:i/>
          <w:color w:val="58595B"/>
          <w:spacing w:val="-7"/>
        </w:rPr>
        <w:t xml:space="preserve"> </w:t>
      </w:r>
      <w:r>
        <w:rPr>
          <w:rFonts w:ascii="Calibri"/>
          <w:i/>
          <w:color w:val="58595B"/>
        </w:rPr>
        <w:t>use</w:t>
      </w:r>
      <w:r>
        <w:rPr>
          <w:rFonts w:ascii="Calibri"/>
          <w:i/>
          <w:color w:val="58595B"/>
          <w:spacing w:val="-7"/>
        </w:rPr>
        <w:t xml:space="preserve"> </w:t>
      </w:r>
      <w:r>
        <w:rPr>
          <w:rFonts w:ascii="Calibri"/>
          <w:i/>
          <w:color w:val="58595B"/>
        </w:rPr>
        <w:t>the</w:t>
      </w:r>
      <w:r>
        <w:rPr>
          <w:rFonts w:ascii="Calibri"/>
          <w:i/>
          <w:color w:val="58595B"/>
          <w:spacing w:val="-7"/>
        </w:rPr>
        <w:t xml:space="preserve"> </w:t>
      </w:r>
      <w:r>
        <w:rPr>
          <w:rFonts w:ascii="Calibri"/>
          <w:i/>
          <w:color w:val="58595B"/>
        </w:rPr>
        <w:t>Transfer</w:t>
      </w:r>
      <w:r>
        <w:rPr>
          <w:rFonts w:ascii="Calibri"/>
          <w:i/>
          <w:color w:val="58595B"/>
          <w:spacing w:val="-7"/>
        </w:rPr>
        <w:t xml:space="preserve"> </w:t>
      </w:r>
      <w:r>
        <w:rPr>
          <w:rFonts w:ascii="Calibri"/>
          <w:i/>
          <w:color w:val="58595B"/>
        </w:rPr>
        <w:t>Pipette</w:t>
      </w:r>
      <w:r>
        <w:rPr>
          <w:rFonts w:ascii="Calibri"/>
          <w:i/>
          <w:color w:val="58595B"/>
          <w:spacing w:val="-7"/>
        </w:rPr>
        <w:t xml:space="preserve"> </w:t>
      </w:r>
      <w:r>
        <w:rPr>
          <w:rFonts w:ascii="Calibri"/>
          <w:i/>
          <w:color w:val="58595B"/>
        </w:rPr>
        <w:t>to</w:t>
      </w:r>
      <w:r>
        <w:rPr>
          <w:rFonts w:ascii="Calibri"/>
          <w:i/>
          <w:color w:val="58595B"/>
          <w:spacing w:val="-7"/>
        </w:rPr>
        <w:t xml:space="preserve"> </w:t>
      </w:r>
      <w:r>
        <w:rPr>
          <w:rFonts w:ascii="Calibri"/>
          <w:i/>
          <w:color w:val="58595B"/>
        </w:rPr>
        <w:t>mix</w:t>
      </w:r>
      <w:r>
        <w:rPr>
          <w:rFonts w:ascii="Calibri"/>
          <w:i/>
          <w:color w:val="58595B"/>
          <w:spacing w:val="-7"/>
        </w:rPr>
        <w:t xml:space="preserve"> </w:t>
      </w:r>
      <w:r>
        <w:rPr>
          <w:rFonts w:ascii="Calibri"/>
          <w:i/>
          <w:color w:val="58595B"/>
        </w:rPr>
        <w:t>the</w:t>
      </w:r>
      <w:r>
        <w:rPr>
          <w:rFonts w:ascii="Calibri"/>
          <w:i/>
          <w:color w:val="58595B"/>
          <w:spacing w:val="-7"/>
        </w:rPr>
        <w:t xml:space="preserve"> </w:t>
      </w:r>
      <w:r>
        <w:rPr>
          <w:rFonts w:ascii="Calibri"/>
          <w:i/>
          <w:color w:val="58595B"/>
        </w:rPr>
        <w:t>sample</w:t>
      </w:r>
      <w:r>
        <w:rPr>
          <w:rFonts w:ascii="Calibri"/>
          <w:i/>
          <w:color w:val="58595B"/>
          <w:spacing w:val="-7"/>
        </w:rPr>
        <w:t xml:space="preserve"> </w:t>
      </w:r>
      <w:r>
        <w:rPr>
          <w:rFonts w:ascii="Calibri"/>
          <w:i/>
          <w:color w:val="58595B"/>
        </w:rPr>
        <w:t>once it is loaded into the Sample Injection Vial.</w:t>
      </w:r>
    </w:p>
    <w:p w14:paraId="1DB2D04C" w14:textId="77777777" w:rsidR="00193656" w:rsidRPr="00A3729F" w:rsidRDefault="003B1D88" w:rsidP="000E1BE9">
      <w:pPr>
        <w:pStyle w:val="ListParagraph"/>
        <w:numPr>
          <w:ilvl w:val="0"/>
          <w:numId w:val="5"/>
        </w:numPr>
        <w:tabs>
          <w:tab w:val="left" w:pos="1799"/>
        </w:tabs>
        <w:spacing w:before="138"/>
        <w:ind w:right="5641"/>
      </w:pPr>
      <w:r w:rsidRPr="00A3729F">
        <w:rPr>
          <w:color w:val="58595B"/>
          <w:spacing w:val="-4"/>
        </w:rPr>
        <w:t>Return</w:t>
      </w:r>
      <w:r w:rsidRPr="00A3729F">
        <w:rPr>
          <w:color w:val="58595B"/>
          <w:spacing w:val="-25"/>
        </w:rPr>
        <w:t xml:space="preserve"> </w:t>
      </w:r>
      <w:r w:rsidRPr="00A3729F">
        <w:rPr>
          <w:color w:val="58595B"/>
          <w:spacing w:val="-4"/>
        </w:rPr>
        <w:t>the</w:t>
      </w:r>
      <w:r w:rsidRPr="00A3729F">
        <w:rPr>
          <w:color w:val="58595B"/>
          <w:spacing w:val="-25"/>
        </w:rPr>
        <w:t xml:space="preserve"> </w:t>
      </w:r>
      <w:r w:rsidRPr="00A3729F">
        <w:rPr>
          <w:b/>
          <w:color w:val="EA1C2D"/>
          <w:spacing w:val="-4"/>
        </w:rPr>
        <w:t>Sample</w:t>
      </w:r>
      <w:r w:rsidRPr="00A3729F">
        <w:rPr>
          <w:b/>
          <w:color w:val="EA1C2D"/>
          <w:spacing w:val="-1"/>
        </w:rPr>
        <w:t xml:space="preserve"> </w:t>
      </w:r>
      <w:r w:rsidRPr="00A3729F">
        <w:rPr>
          <w:b/>
          <w:color w:val="EA1C2D"/>
          <w:spacing w:val="-4"/>
        </w:rPr>
        <w:t>Injection</w:t>
      </w:r>
      <w:r w:rsidRPr="00A3729F">
        <w:rPr>
          <w:b/>
          <w:color w:val="EA1C2D"/>
          <w:spacing w:val="-1"/>
        </w:rPr>
        <w:t xml:space="preserve"> </w:t>
      </w:r>
      <w:r w:rsidRPr="00A3729F">
        <w:rPr>
          <w:b/>
          <w:color w:val="EA1C2D"/>
          <w:spacing w:val="-4"/>
        </w:rPr>
        <w:t>Vial</w:t>
      </w:r>
      <w:r w:rsidRPr="00A3729F">
        <w:rPr>
          <w:b/>
          <w:color w:val="EA1C2D"/>
          <w:spacing w:val="-6"/>
        </w:rPr>
        <w:t xml:space="preserve"> </w:t>
      </w:r>
      <w:r w:rsidRPr="00A3729F">
        <w:rPr>
          <w:color w:val="58595B"/>
          <w:spacing w:val="-4"/>
        </w:rPr>
        <w:t>to</w:t>
      </w:r>
      <w:r w:rsidRPr="00A3729F">
        <w:rPr>
          <w:color w:val="58595B"/>
          <w:spacing w:val="-25"/>
        </w:rPr>
        <w:t xml:space="preserve"> </w:t>
      </w:r>
      <w:r w:rsidRPr="00A3729F">
        <w:rPr>
          <w:color w:val="58595B"/>
          <w:spacing w:val="-4"/>
        </w:rPr>
        <w:t>the</w:t>
      </w:r>
      <w:r w:rsidRPr="00A3729F">
        <w:rPr>
          <w:color w:val="58595B"/>
          <w:spacing w:val="-25"/>
        </w:rPr>
        <w:t xml:space="preserve"> </w:t>
      </w:r>
      <w:r w:rsidRPr="00A3729F">
        <w:rPr>
          <w:b/>
          <w:color w:val="EA1C2D"/>
          <w:spacing w:val="-4"/>
        </w:rPr>
        <w:t>red</w:t>
      </w:r>
      <w:r w:rsidRPr="00A3729F">
        <w:rPr>
          <w:b/>
          <w:color w:val="EA1C2D"/>
          <w:spacing w:val="-1"/>
        </w:rPr>
        <w:t xml:space="preserve"> </w:t>
      </w:r>
      <w:r w:rsidRPr="00A3729F">
        <w:rPr>
          <w:b/>
          <w:color w:val="EA1C2D"/>
          <w:spacing w:val="-4"/>
        </w:rPr>
        <w:t>well</w:t>
      </w:r>
      <w:r w:rsidRPr="00A3729F">
        <w:rPr>
          <w:b/>
          <w:color w:val="EA1C2D"/>
          <w:spacing w:val="-6"/>
        </w:rPr>
        <w:t xml:space="preserve"> </w:t>
      </w:r>
      <w:r w:rsidRPr="00A3729F">
        <w:rPr>
          <w:color w:val="58595B"/>
          <w:spacing w:val="-4"/>
        </w:rPr>
        <w:t>of</w:t>
      </w:r>
      <w:r w:rsidRPr="00A3729F">
        <w:rPr>
          <w:color w:val="58595B"/>
          <w:spacing w:val="-25"/>
        </w:rPr>
        <w:t xml:space="preserve"> </w:t>
      </w:r>
      <w:r w:rsidRPr="00A3729F">
        <w:rPr>
          <w:color w:val="58595B"/>
          <w:spacing w:val="-4"/>
        </w:rPr>
        <w:t xml:space="preserve">the </w:t>
      </w:r>
      <w:r w:rsidRPr="00A3729F">
        <w:rPr>
          <w:color w:val="58595B"/>
        </w:rPr>
        <w:t>Pouch</w:t>
      </w:r>
      <w:r w:rsidRPr="00A3729F">
        <w:rPr>
          <w:color w:val="58595B"/>
          <w:spacing w:val="-25"/>
        </w:rPr>
        <w:t xml:space="preserve"> </w:t>
      </w:r>
      <w:r w:rsidRPr="00A3729F">
        <w:rPr>
          <w:color w:val="58595B"/>
        </w:rPr>
        <w:t>Loading</w:t>
      </w:r>
      <w:r w:rsidRPr="00A3729F">
        <w:rPr>
          <w:color w:val="58595B"/>
          <w:spacing w:val="-25"/>
        </w:rPr>
        <w:t xml:space="preserve"> </w:t>
      </w:r>
      <w:r w:rsidRPr="00A3729F">
        <w:rPr>
          <w:color w:val="58595B"/>
        </w:rPr>
        <w:t>Station.</w:t>
      </w:r>
    </w:p>
    <w:p w14:paraId="6FEDC55B" w14:textId="77777777" w:rsidR="00193656" w:rsidRDefault="00193656">
      <w:pPr>
        <w:pStyle w:val="BodyText"/>
      </w:pPr>
    </w:p>
    <w:p w14:paraId="0FB9146B" w14:textId="77777777" w:rsidR="00193656" w:rsidRDefault="00193656">
      <w:pPr>
        <w:pStyle w:val="BodyText"/>
      </w:pPr>
    </w:p>
    <w:p w14:paraId="4A511720" w14:textId="77777777" w:rsidR="00193656" w:rsidRDefault="00193656">
      <w:pPr>
        <w:pStyle w:val="BodyText"/>
        <w:spacing w:before="57"/>
      </w:pPr>
    </w:p>
    <w:p w14:paraId="23F100B1" w14:textId="12EDA634" w:rsidR="00193656" w:rsidRDefault="003B1D88">
      <w:pPr>
        <w:pStyle w:val="Heading2"/>
        <w:ind w:left="1079"/>
        <w:rPr>
          <w:b/>
        </w:rPr>
      </w:pPr>
      <w:r>
        <w:rPr>
          <w:b/>
          <w:color w:val="004282"/>
          <w:w w:val="105"/>
        </w:rPr>
        <w:t>STEP</w:t>
      </w:r>
      <w:r>
        <w:rPr>
          <w:b/>
          <w:color w:val="004282"/>
          <w:spacing w:val="-19"/>
          <w:w w:val="105"/>
        </w:rPr>
        <w:t xml:space="preserve"> </w:t>
      </w:r>
      <w:r>
        <w:rPr>
          <w:b/>
          <w:color w:val="004282"/>
          <w:w w:val="105"/>
        </w:rPr>
        <w:t>4:</w:t>
      </w:r>
      <w:r>
        <w:rPr>
          <w:b/>
          <w:color w:val="004282"/>
          <w:spacing w:val="-18"/>
          <w:w w:val="105"/>
        </w:rPr>
        <w:t xml:space="preserve"> </w:t>
      </w:r>
      <w:r>
        <w:rPr>
          <w:b/>
          <w:color w:val="004282"/>
          <w:w w:val="105"/>
        </w:rPr>
        <w:t>LOAD</w:t>
      </w:r>
      <w:r w:rsidR="00074AC6">
        <w:rPr>
          <w:b/>
          <w:color w:val="004282"/>
          <w:w w:val="105"/>
        </w:rPr>
        <w:t xml:space="preserve"> PATIENT</w:t>
      </w:r>
      <w:r>
        <w:rPr>
          <w:b/>
          <w:color w:val="004282"/>
          <w:spacing w:val="-19"/>
          <w:w w:val="105"/>
        </w:rPr>
        <w:t xml:space="preserve"> </w:t>
      </w:r>
      <w:r>
        <w:rPr>
          <w:b/>
          <w:color w:val="004282"/>
          <w:w w:val="105"/>
        </w:rPr>
        <w:t>SAMPLE</w:t>
      </w:r>
      <w:r>
        <w:rPr>
          <w:b/>
          <w:color w:val="004282"/>
          <w:spacing w:val="-17"/>
          <w:w w:val="105"/>
        </w:rPr>
        <w:t xml:space="preserve"> </w:t>
      </w:r>
    </w:p>
    <w:p w14:paraId="6FB44683" w14:textId="77777777" w:rsidR="00193656" w:rsidRDefault="003B1D88">
      <w:pPr>
        <w:pStyle w:val="BodyText"/>
        <w:spacing w:before="9"/>
        <w:rPr>
          <w:rFonts w:ascii="Lucida Sans"/>
          <w:b/>
          <w:sz w:val="9"/>
        </w:rPr>
      </w:pPr>
      <w:r>
        <w:rPr>
          <w:noProof/>
        </w:rPr>
        <mc:AlternateContent>
          <mc:Choice Requires="wps">
            <w:drawing>
              <wp:anchor distT="0" distB="0" distL="0" distR="0" simplePos="0" relativeHeight="487596032" behindDoc="1" locked="0" layoutInCell="1" allowOverlap="1" wp14:anchorId="2C76E248" wp14:editId="67D3A8B7">
                <wp:simplePos x="0" y="0"/>
                <wp:positionH relativeFrom="page">
                  <wp:posOffset>685800</wp:posOffset>
                </wp:positionH>
                <wp:positionV relativeFrom="paragraph">
                  <wp:posOffset>88335</wp:posOffset>
                </wp:positionV>
                <wp:extent cx="6406515"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3228EB9B" id="Graphic 256" o:spid="_x0000_s1026" style="position:absolute;margin-left:54pt;margin-top:6.95pt;width:504.4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" path="m,l6406159,e" filled="f" strokecolor="#004282">
                <v:path arrowok="t"/>
                <w10:wrap type="topAndBottom" anchorx="page"/>
              </v:shape>
            </w:pict>
          </mc:Fallback>
        </mc:AlternateContent>
      </w:r>
    </w:p>
    <w:p w14:paraId="720202FA" w14:textId="77777777" w:rsidR="00193656" w:rsidRDefault="003B1D88">
      <w:pPr>
        <w:pStyle w:val="ListParagraph"/>
        <w:numPr>
          <w:ilvl w:val="0"/>
          <w:numId w:val="4"/>
        </w:numPr>
        <w:tabs>
          <w:tab w:val="left" w:pos="1799"/>
        </w:tabs>
        <w:spacing w:before="108" w:line="256" w:lineRule="auto"/>
        <w:ind w:right="2158"/>
      </w:pPr>
      <w:r>
        <w:rPr>
          <w:color w:val="58595B"/>
          <w:spacing w:val="-6"/>
        </w:rPr>
        <w:t>Slowly</w:t>
      </w:r>
      <w:r>
        <w:rPr>
          <w:color w:val="58595B"/>
          <w:spacing w:val="-25"/>
        </w:rPr>
        <w:t xml:space="preserve"> </w:t>
      </w:r>
      <w:r>
        <w:rPr>
          <w:color w:val="58595B"/>
          <w:spacing w:val="-6"/>
        </w:rPr>
        <w:t>twist</w:t>
      </w:r>
      <w:r>
        <w:rPr>
          <w:color w:val="58595B"/>
          <w:spacing w:val="-25"/>
        </w:rPr>
        <w:t xml:space="preserve"> </w:t>
      </w:r>
      <w:r>
        <w:rPr>
          <w:color w:val="58595B"/>
          <w:spacing w:val="-6"/>
        </w:rPr>
        <w:t>to</w:t>
      </w:r>
      <w:r>
        <w:rPr>
          <w:color w:val="58595B"/>
          <w:spacing w:val="-25"/>
        </w:rPr>
        <w:t xml:space="preserve"> </w:t>
      </w:r>
      <w:r>
        <w:rPr>
          <w:color w:val="58595B"/>
          <w:spacing w:val="-6"/>
        </w:rPr>
        <w:t>unscrew</w:t>
      </w:r>
      <w:r>
        <w:rPr>
          <w:color w:val="58595B"/>
          <w:spacing w:val="-25"/>
        </w:rPr>
        <w:t xml:space="preserve"> </w:t>
      </w:r>
      <w:r>
        <w:rPr>
          <w:color w:val="58595B"/>
          <w:spacing w:val="-6"/>
        </w:rPr>
        <w:t>the</w:t>
      </w:r>
      <w:r>
        <w:rPr>
          <w:color w:val="58595B"/>
          <w:spacing w:val="-25"/>
        </w:rPr>
        <w:t xml:space="preserve"> </w:t>
      </w:r>
      <w:r>
        <w:rPr>
          <w:rFonts w:ascii="Calibri"/>
          <w:b/>
          <w:color w:val="EA1C2D"/>
          <w:spacing w:val="-6"/>
        </w:rPr>
        <w:t>Sample</w:t>
      </w:r>
      <w:r>
        <w:rPr>
          <w:rFonts w:ascii="Calibri"/>
          <w:b/>
          <w:color w:val="EA1C2D"/>
          <w:spacing w:val="-7"/>
        </w:rPr>
        <w:t xml:space="preserve"> </w:t>
      </w:r>
      <w:r>
        <w:rPr>
          <w:rFonts w:ascii="Calibri"/>
          <w:b/>
          <w:color w:val="EA1C2D"/>
          <w:spacing w:val="-6"/>
        </w:rPr>
        <w:t>Injection Vial</w:t>
      </w:r>
      <w:r>
        <w:rPr>
          <w:rFonts w:ascii="Calibri"/>
          <w:b/>
          <w:color w:val="EA1C2D"/>
          <w:spacing w:val="-7"/>
        </w:rPr>
        <w:t xml:space="preserve"> </w:t>
      </w:r>
      <w:r>
        <w:rPr>
          <w:color w:val="58595B"/>
          <w:spacing w:val="-6"/>
        </w:rPr>
        <w:t>from</w:t>
      </w:r>
      <w:r>
        <w:rPr>
          <w:color w:val="58595B"/>
          <w:spacing w:val="-25"/>
        </w:rPr>
        <w:t xml:space="preserve"> </w:t>
      </w:r>
      <w:r>
        <w:rPr>
          <w:color w:val="58595B"/>
          <w:spacing w:val="-6"/>
        </w:rPr>
        <w:t>the</w:t>
      </w:r>
      <w:r>
        <w:rPr>
          <w:color w:val="58595B"/>
          <w:spacing w:val="-25"/>
        </w:rPr>
        <w:t xml:space="preserve"> </w:t>
      </w:r>
      <w:r>
        <w:rPr>
          <w:color w:val="58595B"/>
          <w:spacing w:val="-6"/>
        </w:rPr>
        <w:t>red</w:t>
      </w:r>
      <w:r>
        <w:rPr>
          <w:color w:val="58595B"/>
          <w:spacing w:val="-25"/>
        </w:rPr>
        <w:t xml:space="preserve"> </w:t>
      </w:r>
      <w:r>
        <w:rPr>
          <w:color w:val="58595B"/>
          <w:spacing w:val="-6"/>
        </w:rPr>
        <w:t>cap</w:t>
      </w:r>
      <w:r>
        <w:rPr>
          <w:color w:val="58595B"/>
          <w:spacing w:val="-25"/>
        </w:rPr>
        <w:t xml:space="preserve"> </w:t>
      </w:r>
      <w:r>
        <w:rPr>
          <w:color w:val="58595B"/>
          <w:spacing w:val="-6"/>
        </w:rPr>
        <w:t>and</w:t>
      </w:r>
      <w:r>
        <w:rPr>
          <w:color w:val="58595B"/>
          <w:spacing w:val="-25"/>
        </w:rPr>
        <w:t xml:space="preserve"> </w:t>
      </w:r>
      <w:r>
        <w:rPr>
          <w:color w:val="58595B"/>
          <w:spacing w:val="-6"/>
        </w:rPr>
        <w:t>wait</w:t>
      </w:r>
      <w:r>
        <w:rPr>
          <w:color w:val="58595B"/>
          <w:spacing w:val="-25"/>
        </w:rPr>
        <w:t xml:space="preserve"> </w:t>
      </w:r>
      <w:r>
        <w:rPr>
          <w:color w:val="58595B"/>
          <w:spacing w:val="-6"/>
        </w:rPr>
        <w:t>for</w:t>
      </w:r>
      <w:r>
        <w:rPr>
          <w:color w:val="58595B"/>
          <w:spacing w:val="-25"/>
        </w:rPr>
        <w:t xml:space="preserve"> </w:t>
      </w:r>
      <w:r>
        <w:rPr>
          <w:color w:val="58595B"/>
          <w:spacing w:val="-6"/>
        </w:rPr>
        <w:t>5</w:t>
      </w:r>
      <w:r>
        <w:rPr>
          <w:color w:val="58595B"/>
          <w:spacing w:val="-25"/>
        </w:rPr>
        <w:t xml:space="preserve"> </w:t>
      </w:r>
      <w:r>
        <w:rPr>
          <w:color w:val="58595B"/>
          <w:spacing w:val="-6"/>
        </w:rPr>
        <w:t>seconds</w:t>
      </w:r>
      <w:r>
        <w:rPr>
          <w:color w:val="58595B"/>
          <w:spacing w:val="-25"/>
        </w:rPr>
        <w:t xml:space="preserve"> </w:t>
      </w:r>
      <w:r>
        <w:rPr>
          <w:color w:val="58595B"/>
          <w:spacing w:val="-6"/>
        </w:rPr>
        <w:t xml:space="preserve">with </w:t>
      </w:r>
      <w:r>
        <w:rPr>
          <w:color w:val="58595B"/>
          <w:spacing w:val="-2"/>
        </w:rPr>
        <w:t>the</w:t>
      </w:r>
      <w:r>
        <w:rPr>
          <w:color w:val="58595B"/>
          <w:spacing w:val="-23"/>
        </w:rPr>
        <w:t xml:space="preserve"> </w:t>
      </w:r>
      <w:r>
        <w:rPr>
          <w:color w:val="58595B"/>
          <w:spacing w:val="-2"/>
        </w:rPr>
        <w:t>vial</w:t>
      </w:r>
      <w:r>
        <w:rPr>
          <w:color w:val="58595B"/>
          <w:spacing w:val="-23"/>
        </w:rPr>
        <w:t xml:space="preserve"> </w:t>
      </w:r>
      <w:r>
        <w:rPr>
          <w:color w:val="58595B"/>
          <w:spacing w:val="-2"/>
        </w:rPr>
        <w:t>resting</w:t>
      </w:r>
      <w:r>
        <w:rPr>
          <w:color w:val="58595B"/>
          <w:spacing w:val="-23"/>
        </w:rPr>
        <w:t xml:space="preserve"> </w:t>
      </w:r>
      <w:r>
        <w:rPr>
          <w:color w:val="58595B"/>
          <w:spacing w:val="-2"/>
        </w:rPr>
        <w:t>in</w:t>
      </w:r>
      <w:r>
        <w:rPr>
          <w:color w:val="58595B"/>
          <w:spacing w:val="-23"/>
        </w:rPr>
        <w:t xml:space="preserve"> </w:t>
      </w:r>
      <w:r>
        <w:rPr>
          <w:color w:val="58595B"/>
          <w:spacing w:val="-2"/>
        </w:rPr>
        <w:t>the</w:t>
      </w:r>
      <w:r>
        <w:rPr>
          <w:color w:val="58595B"/>
          <w:spacing w:val="-23"/>
        </w:rPr>
        <w:t xml:space="preserve"> </w:t>
      </w:r>
      <w:r>
        <w:rPr>
          <w:color w:val="58595B"/>
          <w:spacing w:val="-2"/>
        </w:rPr>
        <w:t>cap.</w:t>
      </w:r>
    </w:p>
    <w:p w14:paraId="52392688" w14:textId="77777777" w:rsidR="00193656" w:rsidRDefault="003B1D88">
      <w:pPr>
        <w:spacing w:before="97"/>
        <w:ind w:left="1080"/>
        <w:rPr>
          <w:rFonts w:ascii="Calibri"/>
          <w:i/>
        </w:rPr>
      </w:pPr>
      <w:r>
        <w:rPr>
          <w:rFonts w:ascii="Calibri"/>
          <w:b/>
          <w:i/>
          <w:color w:val="004282"/>
        </w:rPr>
        <w:t>NOTE:</w:t>
      </w:r>
      <w:r>
        <w:rPr>
          <w:rFonts w:ascii="Calibri"/>
          <w:b/>
          <w:i/>
          <w:color w:val="004282"/>
          <w:spacing w:val="-4"/>
        </w:rPr>
        <w:t xml:space="preserve"> </w:t>
      </w:r>
      <w:r>
        <w:rPr>
          <w:rFonts w:ascii="Calibri"/>
          <w:i/>
          <w:color w:val="58595B"/>
        </w:rPr>
        <w:t>Waiting</w:t>
      </w:r>
      <w:r>
        <w:rPr>
          <w:rFonts w:ascii="Calibri"/>
          <w:i/>
          <w:color w:val="58595B"/>
          <w:spacing w:val="-10"/>
        </w:rPr>
        <w:t xml:space="preserve"> </w:t>
      </w:r>
      <w:r>
        <w:rPr>
          <w:rFonts w:ascii="Calibri"/>
          <w:i/>
          <w:color w:val="58595B"/>
        </w:rPr>
        <w:t>5</w:t>
      </w:r>
      <w:r>
        <w:rPr>
          <w:rFonts w:ascii="Calibri"/>
          <w:i/>
          <w:color w:val="58595B"/>
          <w:spacing w:val="-9"/>
        </w:rPr>
        <w:t xml:space="preserve"> </w:t>
      </w:r>
      <w:r>
        <w:rPr>
          <w:rFonts w:ascii="Calibri"/>
          <w:i/>
          <w:color w:val="58595B"/>
        </w:rPr>
        <w:t>seconds</w:t>
      </w:r>
      <w:r>
        <w:rPr>
          <w:rFonts w:ascii="Calibri"/>
          <w:i/>
          <w:color w:val="58595B"/>
          <w:spacing w:val="-9"/>
        </w:rPr>
        <w:t xml:space="preserve"> </w:t>
      </w:r>
      <w:r>
        <w:rPr>
          <w:rFonts w:ascii="Calibri"/>
          <w:i/>
          <w:color w:val="58595B"/>
        </w:rPr>
        <w:t>decreases</w:t>
      </w:r>
      <w:r>
        <w:rPr>
          <w:rFonts w:ascii="Calibri"/>
          <w:i/>
          <w:color w:val="58595B"/>
          <w:spacing w:val="-9"/>
        </w:rPr>
        <w:t xml:space="preserve"> </w:t>
      </w:r>
      <w:r>
        <w:rPr>
          <w:rFonts w:ascii="Calibri"/>
          <w:i/>
          <w:color w:val="58595B"/>
        </w:rPr>
        <w:t>the</w:t>
      </w:r>
      <w:r>
        <w:rPr>
          <w:rFonts w:ascii="Calibri"/>
          <w:i/>
          <w:color w:val="58595B"/>
          <w:spacing w:val="-10"/>
        </w:rPr>
        <w:t xml:space="preserve"> </w:t>
      </w:r>
      <w:r>
        <w:rPr>
          <w:rFonts w:ascii="Calibri"/>
          <w:i/>
          <w:color w:val="58595B"/>
        </w:rPr>
        <w:t>risk</w:t>
      </w:r>
      <w:r>
        <w:rPr>
          <w:rFonts w:ascii="Calibri"/>
          <w:i/>
          <w:color w:val="58595B"/>
          <w:spacing w:val="-9"/>
        </w:rPr>
        <w:t xml:space="preserve"> </w:t>
      </w:r>
      <w:r>
        <w:rPr>
          <w:rFonts w:ascii="Calibri"/>
          <w:i/>
          <w:color w:val="58595B"/>
        </w:rPr>
        <w:t>of</w:t>
      </w:r>
      <w:r>
        <w:rPr>
          <w:rFonts w:ascii="Calibri"/>
          <w:i/>
          <w:color w:val="58595B"/>
          <w:spacing w:val="-9"/>
        </w:rPr>
        <w:t xml:space="preserve"> </w:t>
      </w:r>
      <w:r>
        <w:rPr>
          <w:rFonts w:ascii="Calibri"/>
          <w:i/>
          <w:color w:val="58595B"/>
        </w:rPr>
        <w:t>dripping</w:t>
      </w:r>
      <w:r>
        <w:rPr>
          <w:rFonts w:ascii="Calibri"/>
          <w:i/>
          <w:color w:val="58595B"/>
          <w:spacing w:val="-9"/>
        </w:rPr>
        <w:t xml:space="preserve"> </w:t>
      </w:r>
      <w:r>
        <w:rPr>
          <w:rFonts w:ascii="Calibri"/>
          <w:i/>
          <w:color w:val="58595B"/>
        </w:rPr>
        <w:t>and</w:t>
      </w:r>
      <w:r>
        <w:rPr>
          <w:rFonts w:ascii="Calibri"/>
          <w:i/>
          <w:color w:val="58595B"/>
          <w:spacing w:val="-10"/>
        </w:rPr>
        <w:t xml:space="preserve"> </w:t>
      </w:r>
      <w:r>
        <w:rPr>
          <w:rFonts w:ascii="Calibri"/>
          <w:i/>
          <w:color w:val="58595B"/>
        </w:rPr>
        <w:t>contamination</w:t>
      </w:r>
      <w:r>
        <w:rPr>
          <w:rFonts w:ascii="Calibri"/>
          <w:i/>
          <w:color w:val="58595B"/>
          <w:spacing w:val="-9"/>
        </w:rPr>
        <w:t xml:space="preserve"> </w:t>
      </w:r>
      <w:r>
        <w:rPr>
          <w:rFonts w:ascii="Calibri"/>
          <w:i/>
          <w:color w:val="58595B"/>
        </w:rPr>
        <w:t>from</w:t>
      </w:r>
      <w:r>
        <w:rPr>
          <w:rFonts w:ascii="Calibri"/>
          <w:i/>
          <w:color w:val="58595B"/>
          <w:spacing w:val="-9"/>
        </w:rPr>
        <w:t xml:space="preserve"> </w:t>
      </w:r>
      <w:r>
        <w:rPr>
          <w:rFonts w:ascii="Calibri"/>
          <w:i/>
          <w:color w:val="58595B"/>
        </w:rPr>
        <w:t>the</w:t>
      </w:r>
      <w:r>
        <w:rPr>
          <w:rFonts w:ascii="Calibri"/>
          <w:i/>
          <w:color w:val="58595B"/>
          <w:spacing w:val="-9"/>
        </w:rPr>
        <w:t xml:space="preserve"> </w:t>
      </w:r>
      <w:r>
        <w:rPr>
          <w:rFonts w:ascii="Calibri"/>
          <w:i/>
          <w:color w:val="58595B"/>
          <w:spacing w:val="-2"/>
        </w:rPr>
        <w:t>sample.</w:t>
      </w:r>
    </w:p>
    <w:p w14:paraId="75881707" w14:textId="77777777" w:rsidR="00193656" w:rsidRDefault="003B1D88">
      <w:pPr>
        <w:pStyle w:val="ListParagraph"/>
        <w:numPr>
          <w:ilvl w:val="0"/>
          <w:numId w:val="4"/>
        </w:numPr>
        <w:tabs>
          <w:tab w:val="left" w:pos="1797"/>
          <w:tab w:val="left" w:pos="1799"/>
        </w:tabs>
        <w:spacing w:before="113" w:line="256" w:lineRule="auto"/>
        <w:ind w:right="1589" w:hanging="361"/>
        <w:jc w:val="both"/>
      </w:pPr>
      <w:r>
        <w:rPr>
          <w:color w:val="58595B"/>
          <w:w w:val="90"/>
        </w:rPr>
        <w:t xml:space="preserve">Lift the </w:t>
      </w:r>
      <w:r>
        <w:rPr>
          <w:rFonts w:ascii="Calibri"/>
          <w:b/>
          <w:color w:val="EA1C2D"/>
          <w:w w:val="90"/>
        </w:rPr>
        <w:t>Sample</w:t>
      </w:r>
      <w:r>
        <w:rPr>
          <w:rFonts w:ascii="Calibri"/>
          <w:b/>
          <w:color w:val="EA1C2D"/>
          <w:spacing w:val="20"/>
        </w:rPr>
        <w:t xml:space="preserve"> </w:t>
      </w:r>
      <w:r>
        <w:rPr>
          <w:rFonts w:ascii="Calibri"/>
          <w:b/>
          <w:color w:val="EA1C2D"/>
          <w:w w:val="90"/>
        </w:rPr>
        <w:t>Injection</w:t>
      </w:r>
      <w:r>
        <w:rPr>
          <w:rFonts w:ascii="Calibri"/>
          <w:b/>
          <w:color w:val="EA1C2D"/>
          <w:spacing w:val="20"/>
        </w:rPr>
        <w:t xml:space="preserve"> </w:t>
      </w:r>
      <w:r>
        <w:rPr>
          <w:rFonts w:ascii="Calibri"/>
          <w:b/>
          <w:color w:val="EA1C2D"/>
          <w:w w:val="90"/>
        </w:rPr>
        <w:t>Vial</w:t>
      </w:r>
      <w:r>
        <w:rPr>
          <w:color w:val="58595B"/>
          <w:w w:val="90"/>
        </w:rPr>
        <w:t xml:space="preserve">, leaving red cap in the well of the Pouch Loading Station, and insert the </w:t>
      </w:r>
      <w:r>
        <w:rPr>
          <w:rFonts w:ascii="Calibri"/>
          <w:b/>
          <w:color w:val="EA1C2D"/>
          <w:spacing w:val="-6"/>
        </w:rPr>
        <w:t>Sample</w:t>
      </w:r>
      <w:r>
        <w:rPr>
          <w:rFonts w:ascii="Calibri"/>
          <w:b/>
          <w:color w:val="EA1C2D"/>
          <w:spacing w:val="-7"/>
        </w:rPr>
        <w:t xml:space="preserve"> </w:t>
      </w:r>
      <w:r>
        <w:rPr>
          <w:rFonts w:ascii="Calibri"/>
          <w:b/>
          <w:color w:val="EA1C2D"/>
          <w:spacing w:val="-6"/>
        </w:rPr>
        <w:t>Injection Vial</w:t>
      </w:r>
      <w:r>
        <w:rPr>
          <w:rFonts w:ascii="Calibri"/>
          <w:b/>
          <w:color w:val="EA1C2D"/>
          <w:spacing w:val="-7"/>
        </w:rPr>
        <w:t xml:space="preserve"> </w:t>
      </w:r>
      <w:r>
        <w:rPr>
          <w:color w:val="58595B"/>
          <w:spacing w:val="-6"/>
        </w:rPr>
        <w:t>cannula</w:t>
      </w:r>
      <w:r>
        <w:rPr>
          <w:color w:val="58595B"/>
          <w:spacing w:val="-11"/>
        </w:rPr>
        <w:t xml:space="preserve"> </w:t>
      </w:r>
      <w:r>
        <w:rPr>
          <w:color w:val="58595B"/>
          <w:spacing w:val="-6"/>
        </w:rPr>
        <w:t>tip</w:t>
      </w:r>
      <w:r>
        <w:rPr>
          <w:color w:val="58595B"/>
          <w:spacing w:val="-11"/>
        </w:rPr>
        <w:t xml:space="preserve"> </w:t>
      </w:r>
      <w:r>
        <w:rPr>
          <w:color w:val="58595B"/>
          <w:spacing w:val="-6"/>
        </w:rPr>
        <w:t>into</w:t>
      </w:r>
      <w:r>
        <w:rPr>
          <w:color w:val="58595B"/>
          <w:spacing w:val="-11"/>
        </w:rPr>
        <w:t xml:space="preserve"> </w:t>
      </w:r>
      <w:r>
        <w:rPr>
          <w:color w:val="58595B"/>
          <w:spacing w:val="-6"/>
        </w:rPr>
        <w:t>the</w:t>
      </w:r>
      <w:r>
        <w:rPr>
          <w:color w:val="58595B"/>
          <w:spacing w:val="-12"/>
        </w:rPr>
        <w:t xml:space="preserve"> </w:t>
      </w:r>
      <w:r>
        <w:rPr>
          <w:rFonts w:ascii="Calibri"/>
          <w:b/>
          <w:color w:val="EA1C2D"/>
          <w:spacing w:val="-6"/>
        </w:rPr>
        <w:t>pouch sample</w:t>
      </w:r>
      <w:r>
        <w:rPr>
          <w:rFonts w:ascii="Calibri"/>
          <w:b/>
          <w:color w:val="EA1C2D"/>
          <w:spacing w:val="9"/>
        </w:rPr>
        <w:t xml:space="preserve"> </w:t>
      </w:r>
      <w:r>
        <w:rPr>
          <w:rFonts w:ascii="Calibri"/>
          <w:b/>
          <w:color w:val="EA1C2D"/>
          <w:spacing w:val="-6"/>
        </w:rPr>
        <w:t>port</w:t>
      </w:r>
      <w:r>
        <w:rPr>
          <w:rFonts w:ascii="Calibri"/>
          <w:b/>
          <w:color w:val="EA1C2D"/>
          <w:spacing w:val="2"/>
        </w:rPr>
        <w:t xml:space="preserve"> </w:t>
      </w:r>
      <w:r>
        <w:rPr>
          <w:color w:val="58595B"/>
          <w:spacing w:val="-6"/>
        </w:rPr>
        <w:t>located</w:t>
      </w:r>
      <w:r>
        <w:rPr>
          <w:color w:val="58595B"/>
          <w:spacing w:val="-12"/>
        </w:rPr>
        <w:t xml:space="preserve"> </w:t>
      </w:r>
      <w:r>
        <w:rPr>
          <w:color w:val="58595B"/>
          <w:spacing w:val="-6"/>
        </w:rPr>
        <w:t>directly</w:t>
      </w:r>
      <w:r>
        <w:rPr>
          <w:color w:val="58595B"/>
          <w:spacing w:val="-11"/>
        </w:rPr>
        <w:t xml:space="preserve"> </w:t>
      </w:r>
      <w:r>
        <w:rPr>
          <w:color w:val="58595B"/>
          <w:spacing w:val="-6"/>
        </w:rPr>
        <w:t>below</w:t>
      </w:r>
      <w:r>
        <w:rPr>
          <w:color w:val="58595B"/>
          <w:spacing w:val="-11"/>
        </w:rPr>
        <w:t xml:space="preserve"> </w:t>
      </w:r>
      <w:r>
        <w:rPr>
          <w:color w:val="58595B"/>
          <w:spacing w:val="-6"/>
        </w:rPr>
        <w:t>the</w:t>
      </w:r>
      <w:r>
        <w:rPr>
          <w:color w:val="58595B"/>
          <w:spacing w:val="-11"/>
        </w:rPr>
        <w:t xml:space="preserve"> </w:t>
      </w:r>
      <w:r>
        <w:rPr>
          <w:color w:val="58595B"/>
          <w:spacing w:val="-6"/>
        </w:rPr>
        <w:t>red</w:t>
      </w:r>
      <w:r>
        <w:rPr>
          <w:color w:val="58595B"/>
          <w:spacing w:val="-11"/>
        </w:rPr>
        <w:t xml:space="preserve"> </w:t>
      </w:r>
      <w:r>
        <w:rPr>
          <w:color w:val="58595B"/>
          <w:spacing w:val="-6"/>
        </w:rPr>
        <w:t>arrow</w:t>
      </w:r>
      <w:r>
        <w:rPr>
          <w:color w:val="58595B"/>
          <w:spacing w:val="-12"/>
        </w:rPr>
        <w:t xml:space="preserve"> </w:t>
      </w:r>
      <w:r>
        <w:rPr>
          <w:color w:val="58595B"/>
          <w:spacing w:val="-6"/>
        </w:rPr>
        <w:t xml:space="preserve">of </w:t>
      </w:r>
      <w:r>
        <w:rPr>
          <w:color w:val="58595B"/>
          <w:spacing w:val="-2"/>
        </w:rPr>
        <w:t>the</w:t>
      </w:r>
      <w:r>
        <w:rPr>
          <w:color w:val="58595B"/>
          <w:spacing w:val="-23"/>
        </w:rPr>
        <w:t xml:space="preserve"> </w:t>
      </w:r>
      <w:r>
        <w:rPr>
          <w:color w:val="58595B"/>
          <w:spacing w:val="-2"/>
        </w:rPr>
        <w:t>Pouch</w:t>
      </w:r>
      <w:r>
        <w:rPr>
          <w:color w:val="58595B"/>
          <w:spacing w:val="-23"/>
        </w:rPr>
        <w:t xml:space="preserve"> </w:t>
      </w:r>
      <w:r>
        <w:rPr>
          <w:color w:val="58595B"/>
          <w:spacing w:val="-2"/>
        </w:rPr>
        <w:t>Loading</w:t>
      </w:r>
      <w:r>
        <w:rPr>
          <w:color w:val="58595B"/>
          <w:spacing w:val="-23"/>
        </w:rPr>
        <w:t xml:space="preserve"> </w:t>
      </w:r>
      <w:r>
        <w:rPr>
          <w:color w:val="58595B"/>
          <w:spacing w:val="-2"/>
        </w:rPr>
        <w:t>Station.</w:t>
      </w:r>
    </w:p>
    <w:p w14:paraId="00E86FC4" w14:textId="77777777" w:rsidR="00193656" w:rsidRDefault="003B1D88">
      <w:pPr>
        <w:pStyle w:val="ListParagraph"/>
        <w:numPr>
          <w:ilvl w:val="0"/>
          <w:numId w:val="4"/>
        </w:numPr>
        <w:tabs>
          <w:tab w:val="left" w:pos="1797"/>
        </w:tabs>
        <w:spacing w:before="140"/>
        <w:ind w:left="1797" w:hanging="358"/>
        <w:jc w:val="both"/>
      </w:pPr>
      <w:r>
        <w:rPr>
          <w:noProof/>
        </w:rPr>
        <mc:AlternateContent>
          <mc:Choice Requires="wpg">
            <w:drawing>
              <wp:anchor distT="0" distB="0" distL="0" distR="0" simplePos="0" relativeHeight="15738368" behindDoc="0" locked="0" layoutInCell="1" allowOverlap="1" wp14:anchorId="3DFC560A" wp14:editId="147D8425">
                <wp:simplePos x="0" y="0"/>
                <wp:positionH relativeFrom="page">
                  <wp:posOffset>5162688</wp:posOffset>
                </wp:positionH>
                <wp:positionV relativeFrom="paragraph">
                  <wp:posOffset>72656</wp:posOffset>
                </wp:positionV>
                <wp:extent cx="1928495" cy="195072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8495" cy="1950720"/>
                          <a:chOff x="0" y="0"/>
                          <a:chExt cx="1928495" cy="1950720"/>
                        </a:xfrm>
                      </wpg:grpSpPr>
                      <pic:pic xmlns:pic="http://schemas.openxmlformats.org/drawingml/2006/picture">
                        <pic:nvPicPr>
                          <pic:cNvPr id="258" name="Image 258"/>
                          <pic:cNvPicPr/>
                        </pic:nvPicPr>
                        <pic:blipFill>
                          <a:blip r:embed="rId81" cstate="print"/>
                          <a:stretch>
                            <a:fillRect/>
                          </a:stretch>
                        </pic:blipFill>
                        <pic:spPr>
                          <a:xfrm>
                            <a:off x="0" y="108985"/>
                            <a:ext cx="1823397" cy="1841553"/>
                          </a:xfrm>
                          <a:prstGeom prst="rect">
                            <a:avLst/>
                          </a:prstGeom>
                        </pic:spPr>
                      </pic:pic>
                      <pic:pic xmlns:pic="http://schemas.openxmlformats.org/drawingml/2006/picture">
                        <pic:nvPicPr>
                          <pic:cNvPr id="259" name="Image 259"/>
                          <pic:cNvPicPr/>
                        </pic:nvPicPr>
                        <pic:blipFill>
                          <a:blip r:embed="rId82" cstate="print"/>
                          <a:stretch>
                            <a:fillRect/>
                          </a:stretch>
                        </pic:blipFill>
                        <pic:spPr>
                          <a:xfrm>
                            <a:off x="323304" y="473681"/>
                            <a:ext cx="19583" cy="93306"/>
                          </a:xfrm>
                          <a:prstGeom prst="rect">
                            <a:avLst/>
                          </a:prstGeom>
                        </pic:spPr>
                      </pic:pic>
                      <wps:wsp>
                        <wps:cNvPr id="260" name="Graphic 260"/>
                        <wps:cNvSpPr/>
                        <wps:spPr>
                          <a:xfrm>
                            <a:off x="323305" y="473675"/>
                            <a:ext cx="19685" cy="93345"/>
                          </a:xfrm>
                          <a:custGeom>
                            <a:avLst/>
                            <a:gdLst/>
                            <a:ahLst/>
                            <a:cxnLst/>
                            <a:rect l="l" t="t" r="r" b="b"/>
                            <a:pathLst>
                              <a:path w="19685" h="93345">
                                <a:moveTo>
                                  <a:pt x="14300" y="93306"/>
                                </a:moveTo>
                                <a:lnTo>
                                  <a:pt x="0" y="92494"/>
                                </a:lnTo>
                                <a:lnTo>
                                  <a:pt x="5283" y="0"/>
                                </a:lnTo>
                                <a:lnTo>
                                  <a:pt x="19583" y="812"/>
                                </a:lnTo>
                                <a:lnTo>
                                  <a:pt x="14300" y="93306"/>
                                </a:lnTo>
                                <a:close/>
                              </a:path>
                            </a:pathLst>
                          </a:custGeom>
                          <a:ln w="4635">
                            <a:solidFill>
                              <a:srgbClr val="787878"/>
                            </a:solidFill>
                            <a:prstDash val="solid"/>
                          </a:ln>
                        </wps:spPr>
                        <wps:bodyPr wrap="square" lIns="0" tIns="0" rIns="0" bIns="0" rtlCol="0">
                          <a:prstTxWarp prst="textNoShape">
                            <a:avLst/>
                          </a:prstTxWarp>
                          <a:noAutofit/>
                        </wps:bodyPr>
                      </wps:wsp>
                      <wps:wsp>
                        <wps:cNvPr id="261" name="Graphic 261"/>
                        <wps:cNvSpPr/>
                        <wps:spPr>
                          <a:xfrm>
                            <a:off x="295474" y="545604"/>
                            <a:ext cx="62865" cy="149225"/>
                          </a:xfrm>
                          <a:custGeom>
                            <a:avLst/>
                            <a:gdLst/>
                            <a:ahLst/>
                            <a:cxnLst/>
                            <a:rect l="l" t="t" r="r" b="b"/>
                            <a:pathLst>
                              <a:path w="62865" h="149225">
                                <a:moveTo>
                                  <a:pt x="36239" y="0"/>
                                </a:moveTo>
                                <a:lnTo>
                                  <a:pt x="5532" y="43814"/>
                                </a:lnTo>
                                <a:lnTo>
                                  <a:pt x="0" y="97221"/>
                                </a:lnTo>
                                <a:lnTo>
                                  <a:pt x="157" y="108385"/>
                                </a:lnTo>
                                <a:lnTo>
                                  <a:pt x="20180" y="146300"/>
                                </a:lnTo>
                                <a:lnTo>
                                  <a:pt x="27743" y="148742"/>
                                </a:lnTo>
                                <a:lnTo>
                                  <a:pt x="34639" y="147766"/>
                                </a:lnTo>
                                <a:lnTo>
                                  <a:pt x="60491" y="105402"/>
                                </a:lnTo>
                                <a:lnTo>
                                  <a:pt x="62503" y="76111"/>
                                </a:lnTo>
                                <a:lnTo>
                                  <a:pt x="61760" y="47025"/>
                                </a:lnTo>
                                <a:lnTo>
                                  <a:pt x="56572" y="23010"/>
                                </a:lnTo>
                                <a:lnTo>
                                  <a:pt x="47783" y="6518"/>
                                </a:lnTo>
                                <a:lnTo>
                                  <a:pt x="36239" y="0"/>
                                </a:lnTo>
                                <a:close/>
                              </a:path>
                            </a:pathLst>
                          </a:custGeom>
                          <a:solidFill>
                            <a:srgbClr val="96989A"/>
                          </a:solidFill>
                        </wps:spPr>
                        <wps:bodyPr wrap="square" lIns="0" tIns="0" rIns="0" bIns="0" rtlCol="0">
                          <a:prstTxWarp prst="textNoShape">
                            <a:avLst/>
                          </a:prstTxWarp>
                          <a:noAutofit/>
                        </wps:bodyPr>
                      </wps:wsp>
                      <wps:wsp>
                        <wps:cNvPr id="262" name="Graphic 262"/>
                        <wps:cNvSpPr/>
                        <wps:spPr>
                          <a:xfrm>
                            <a:off x="295474" y="545604"/>
                            <a:ext cx="62865" cy="149225"/>
                          </a:xfrm>
                          <a:custGeom>
                            <a:avLst/>
                            <a:gdLst/>
                            <a:ahLst/>
                            <a:cxnLst/>
                            <a:rect l="l" t="t" r="r" b="b"/>
                            <a:pathLst>
                              <a:path w="62865" h="149225">
                                <a:moveTo>
                                  <a:pt x="62503" y="76111"/>
                                </a:moveTo>
                                <a:lnTo>
                                  <a:pt x="58368" y="118264"/>
                                </a:lnTo>
                                <a:lnTo>
                                  <a:pt x="27743" y="148742"/>
                                </a:lnTo>
                                <a:lnTo>
                                  <a:pt x="20180" y="146300"/>
                                </a:lnTo>
                                <a:lnTo>
                                  <a:pt x="157" y="108385"/>
                                </a:lnTo>
                                <a:lnTo>
                                  <a:pt x="0" y="97221"/>
                                </a:lnTo>
                                <a:lnTo>
                                  <a:pt x="642" y="85243"/>
                                </a:lnTo>
                                <a:lnTo>
                                  <a:pt x="5532" y="43814"/>
                                </a:lnTo>
                                <a:lnTo>
                                  <a:pt x="24028" y="5163"/>
                                </a:lnTo>
                                <a:lnTo>
                                  <a:pt x="36239" y="0"/>
                                </a:lnTo>
                                <a:lnTo>
                                  <a:pt x="47783" y="6518"/>
                                </a:lnTo>
                                <a:lnTo>
                                  <a:pt x="56572" y="23010"/>
                                </a:lnTo>
                                <a:lnTo>
                                  <a:pt x="61760" y="47025"/>
                                </a:lnTo>
                                <a:lnTo>
                                  <a:pt x="62503" y="76111"/>
                                </a:lnTo>
                                <a:close/>
                              </a:path>
                            </a:pathLst>
                          </a:custGeom>
                          <a:ln w="2311">
                            <a:solidFill>
                              <a:srgbClr val="787878"/>
                            </a:solidFill>
                            <a:prstDash val="solid"/>
                          </a:ln>
                        </wps:spPr>
                        <wps:bodyPr wrap="square" lIns="0" tIns="0" rIns="0" bIns="0" rtlCol="0">
                          <a:prstTxWarp prst="textNoShape">
                            <a:avLst/>
                          </a:prstTxWarp>
                          <a:noAutofit/>
                        </wps:bodyPr>
                      </wps:wsp>
                      <wps:wsp>
                        <wps:cNvPr id="263" name="Graphic 263"/>
                        <wps:cNvSpPr/>
                        <wps:spPr>
                          <a:xfrm>
                            <a:off x="293268" y="554930"/>
                            <a:ext cx="63500" cy="140335"/>
                          </a:xfrm>
                          <a:custGeom>
                            <a:avLst/>
                            <a:gdLst/>
                            <a:ahLst/>
                            <a:cxnLst/>
                            <a:rect l="l" t="t" r="r" b="b"/>
                            <a:pathLst>
                              <a:path w="63500" h="140335">
                                <a:moveTo>
                                  <a:pt x="22577" y="0"/>
                                </a:moveTo>
                                <a:lnTo>
                                  <a:pt x="10094" y="21432"/>
                                </a:lnTo>
                                <a:lnTo>
                                  <a:pt x="0" y="65543"/>
                                </a:lnTo>
                                <a:lnTo>
                                  <a:pt x="3035" y="111737"/>
                                </a:lnTo>
                                <a:lnTo>
                                  <a:pt x="29943" y="139420"/>
                                </a:lnTo>
                                <a:lnTo>
                                  <a:pt x="33168" y="140035"/>
                                </a:lnTo>
                                <a:lnTo>
                                  <a:pt x="54327" y="140035"/>
                                </a:lnTo>
                                <a:lnTo>
                                  <a:pt x="60818" y="134377"/>
                                </a:lnTo>
                                <a:lnTo>
                                  <a:pt x="62878" y="113510"/>
                                </a:lnTo>
                                <a:lnTo>
                                  <a:pt x="62823" y="40779"/>
                                </a:lnTo>
                                <a:lnTo>
                                  <a:pt x="46453" y="27764"/>
                                </a:lnTo>
                                <a:lnTo>
                                  <a:pt x="37104" y="13408"/>
                                </a:lnTo>
                                <a:lnTo>
                                  <a:pt x="30553" y="2542"/>
                                </a:lnTo>
                                <a:lnTo>
                                  <a:pt x="22577" y="0"/>
                                </a:lnTo>
                                <a:close/>
                              </a:path>
                            </a:pathLst>
                          </a:custGeom>
                          <a:solidFill>
                            <a:srgbClr val="787878"/>
                          </a:solidFill>
                        </wps:spPr>
                        <wps:bodyPr wrap="square" lIns="0" tIns="0" rIns="0" bIns="0" rtlCol="0">
                          <a:prstTxWarp prst="textNoShape">
                            <a:avLst/>
                          </a:prstTxWarp>
                          <a:noAutofit/>
                        </wps:bodyPr>
                      </wps:wsp>
                      <wps:wsp>
                        <wps:cNvPr id="264" name="Graphic 264"/>
                        <wps:cNvSpPr/>
                        <wps:spPr>
                          <a:xfrm>
                            <a:off x="318291" y="524344"/>
                            <a:ext cx="27305" cy="1270"/>
                          </a:xfrm>
                          <a:custGeom>
                            <a:avLst/>
                            <a:gdLst/>
                            <a:ahLst/>
                            <a:cxnLst/>
                            <a:rect l="l" t="t" r="r" b="b"/>
                            <a:pathLst>
                              <a:path w="27305" h="1270">
                                <a:moveTo>
                                  <a:pt x="27241" y="0"/>
                                </a:moveTo>
                                <a:lnTo>
                                  <a:pt x="20789" y="546"/>
                                </a:lnTo>
                                <a:lnTo>
                                  <a:pt x="13855" y="838"/>
                                </a:lnTo>
                                <a:lnTo>
                                  <a:pt x="6629" y="838"/>
                                </a:lnTo>
                                <a:lnTo>
                                  <a:pt x="4394" y="838"/>
                                </a:lnTo>
                                <a:lnTo>
                                  <a:pt x="2184" y="812"/>
                                </a:lnTo>
                                <a:lnTo>
                                  <a:pt x="0" y="749"/>
                                </a:lnTo>
                              </a:path>
                            </a:pathLst>
                          </a:custGeom>
                          <a:ln w="1371">
                            <a:solidFill>
                              <a:srgbClr val="9FA1A3"/>
                            </a:solidFill>
                            <a:prstDash val="solid"/>
                          </a:ln>
                        </wps:spPr>
                        <wps:bodyPr wrap="square" lIns="0" tIns="0" rIns="0" bIns="0" rtlCol="0">
                          <a:prstTxWarp prst="textNoShape">
                            <a:avLst/>
                          </a:prstTxWarp>
                          <a:noAutofit/>
                        </wps:bodyPr>
                      </wps:wsp>
                      <wps:wsp>
                        <wps:cNvPr id="265" name="Graphic 265"/>
                        <wps:cNvSpPr/>
                        <wps:spPr>
                          <a:xfrm>
                            <a:off x="1240829" y="8"/>
                            <a:ext cx="687705" cy="788670"/>
                          </a:xfrm>
                          <a:custGeom>
                            <a:avLst/>
                            <a:gdLst/>
                            <a:ahLst/>
                            <a:cxnLst/>
                            <a:rect l="l" t="t" r="r" b="b"/>
                            <a:pathLst>
                              <a:path w="687705" h="788670">
                                <a:moveTo>
                                  <a:pt x="631723" y="442772"/>
                                </a:moveTo>
                                <a:lnTo>
                                  <a:pt x="627799" y="396557"/>
                                </a:lnTo>
                                <a:lnTo>
                                  <a:pt x="616699" y="352564"/>
                                </a:lnTo>
                                <a:lnTo>
                                  <a:pt x="610946" y="339178"/>
                                </a:lnTo>
                                <a:lnTo>
                                  <a:pt x="599033" y="311429"/>
                                </a:lnTo>
                                <a:lnTo>
                                  <a:pt x="575424" y="273773"/>
                                </a:lnTo>
                                <a:lnTo>
                                  <a:pt x="561898" y="258102"/>
                                </a:lnTo>
                                <a:lnTo>
                                  <a:pt x="561898" y="460057"/>
                                </a:lnTo>
                                <a:lnTo>
                                  <a:pt x="558038" y="492899"/>
                                </a:lnTo>
                                <a:lnTo>
                                  <a:pt x="545884" y="514756"/>
                                </a:lnTo>
                                <a:lnTo>
                                  <a:pt x="523887" y="527037"/>
                                </a:lnTo>
                                <a:lnTo>
                                  <a:pt x="490537" y="531114"/>
                                </a:lnTo>
                                <a:lnTo>
                                  <a:pt x="417614" y="531380"/>
                                </a:lnTo>
                                <a:lnTo>
                                  <a:pt x="237032" y="531241"/>
                                </a:lnTo>
                                <a:lnTo>
                                  <a:pt x="175145" y="528637"/>
                                </a:lnTo>
                                <a:lnTo>
                                  <a:pt x="141808" y="514908"/>
                                </a:lnTo>
                                <a:lnTo>
                                  <a:pt x="128295" y="481253"/>
                                </a:lnTo>
                                <a:lnTo>
                                  <a:pt x="125895" y="418833"/>
                                </a:lnTo>
                                <a:lnTo>
                                  <a:pt x="129616" y="379907"/>
                                </a:lnTo>
                                <a:lnTo>
                                  <a:pt x="142443" y="355549"/>
                                </a:lnTo>
                                <a:lnTo>
                                  <a:pt x="167271" y="342938"/>
                                </a:lnTo>
                                <a:lnTo>
                                  <a:pt x="207010" y="339280"/>
                                </a:lnTo>
                                <a:lnTo>
                                  <a:pt x="429056" y="339229"/>
                                </a:lnTo>
                                <a:lnTo>
                                  <a:pt x="443153" y="339229"/>
                                </a:lnTo>
                                <a:lnTo>
                                  <a:pt x="501015" y="340309"/>
                                </a:lnTo>
                                <a:lnTo>
                                  <a:pt x="554482" y="365798"/>
                                </a:lnTo>
                                <a:lnTo>
                                  <a:pt x="561898" y="460057"/>
                                </a:lnTo>
                                <a:lnTo>
                                  <a:pt x="561898" y="258102"/>
                                </a:lnTo>
                                <a:lnTo>
                                  <a:pt x="512889" y="211391"/>
                                </a:lnTo>
                                <a:lnTo>
                                  <a:pt x="475208" y="187909"/>
                                </a:lnTo>
                                <a:lnTo>
                                  <a:pt x="434073" y="170383"/>
                                </a:lnTo>
                                <a:lnTo>
                                  <a:pt x="390131" y="159448"/>
                                </a:lnTo>
                                <a:lnTo>
                                  <a:pt x="343979" y="155714"/>
                                </a:lnTo>
                                <a:lnTo>
                                  <a:pt x="297738" y="159562"/>
                                </a:lnTo>
                                <a:lnTo>
                                  <a:pt x="253733" y="170548"/>
                                </a:lnTo>
                                <a:lnTo>
                                  <a:pt x="212585" y="188048"/>
                                </a:lnTo>
                                <a:lnTo>
                                  <a:pt x="174891" y="211467"/>
                                </a:lnTo>
                                <a:lnTo>
                                  <a:pt x="141249" y="240220"/>
                                </a:lnTo>
                                <a:lnTo>
                                  <a:pt x="112306" y="273672"/>
                                </a:lnTo>
                                <a:lnTo>
                                  <a:pt x="88633" y="311238"/>
                                </a:lnTo>
                                <a:lnTo>
                                  <a:pt x="70840" y="352310"/>
                                </a:lnTo>
                                <a:lnTo>
                                  <a:pt x="59537" y="396290"/>
                                </a:lnTo>
                                <a:lnTo>
                                  <a:pt x="55346" y="442569"/>
                                </a:lnTo>
                                <a:lnTo>
                                  <a:pt x="58775" y="489127"/>
                                </a:lnTo>
                                <a:lnTo>
                                  <a:pt x="69519" y="533450"/>
                                </a:lnTo>
                                <a:lnTo>
                                  <a:pt x="86969" y="574941"/>
                                </a:lnTo>
                                <a:lnTo>
                                  <a:pt x="110477" y="612940"/>
                                </a:lnTo>
                                <a:lnTo>
                                  <a:pt x="139433" y="646823"/>
                                </a:lnTo>
                                <a:lnTo>
                                  <a:pt x="173189" y="675957"/>
                                </a:lnTo>
                                <a:lnTo>
                                  <a:pt x="211124" y="699719"/>
                                </a:lnTo>
                                <a:lnTo>
                                  <a:pt x="252615" y="717473"/>
                                </a:lnTo>
                                <a:lnTo>
                                  <a:pt x="297027" y="728586"/>
                                </a:lnTo>
                                <a:lnTo>
                                  <a:pt x="343738" y="732421"/>
                                </a:lnTo>
                                <a:lnTo>
                                  <a:pt x="390626" y="728637"/>
                                </a:lnTo>
                                <a:lnTo>
                                  <a:pt x="435051" y="717677"/>
                                </a:lnTo>
                                <a:lnTo>
                                  <a:pt x="476453" y="700125"/>
                                </a:lnTo>
                                <a:lnTo>
                                  <a:pt x="514210" y="676592"/>
                                </a:lnTo>
                                <a:lnTo>
                                  <a:pt x="547763" y="647661"/>
                                </a:lnTo>
                                <a:lnTo>
                                  <a:pt x="576516" y="613930"/>
                                </a:lnTo>
                                <a:lnTo>
                                  <a:pt x="599884" y="575983"/>
                                </a:lnTo>
                                <a:lnTo>
                                  <a:pt x="617258" y="534416"/>
                                </a:lnTo>
                                <a:lnTo>
                                  <a:pt x="628065" y="489813"/>
                                </a:lnTo>
                                <a:lnTo>
                                  <a:pt x="631723" y="442772"/>
                                </a:lnTo>
                                <a:close/>
                              </a:path>
                              <a:path w="687705" h="788670">
                                <a:moveTo>
                                  <a:pt x="687374" y="435406"/>
                                </a:moveTo>
                                <a:lnTo>
                                  <a:pt x="683260" y="390867"/>
                                </a:lnTo>
                                <a:lnTo>
                                  <a:pt x="678751" y="371068"/>
                                </a:lnTo>
                                <a:lnTo>
                                  <a:pt x="678751" y="444677"/>
                                </a:lnTo>
                                <a:lnTo>
                                  <a:pt x="675068" y="493242"/>
                                </a:lnTo>
                                <a:lnTo>
                                  <a:pt x="664286" y="539915"/>
                                </a:lnTo>
                                <a:lnTo>
                                  <a:pt x="646976" y="584136"/>
                                </a:lnTo>
                                <a:lnTo>
                                  <a:pt x="623735" y="625309"/>
                                </a:lnTo>
                                <a:lnTo>
                                  <a:pt x="595134" y="662851"/>
                                </a:lnTo>
                                <a:lnTo>
                                  <a:pt x="561771" y="696175"/>
                                </a:lnTo>
                                <a:lnTo>
                                  <a:pt x="524217" y="724725"/>
                                </a:lnTo>
                                <a:lnTo>
                                  <a:pt x="483044" y="747903"/>
                                </a:lnTo>
                                <a:lnTo>
                                  <a:pt x="438861" y="765124"/>
                                </a:lnTo>
                                <a:lnTo>
                                  <a:pt x="392214" y="775804"/>
                                </a:lnTo>
                                <a:lnTo>
                                  <a:pt x="343712" y="779386"/>
                                </a:lnTo>
                                <a:lnTo>
                                  <a:pt x="294309" y="775563"/>
                                </a:lnTo>
                                <a:lnTo>
                                  <a:pt x="247230" y="764794"/>
                                </a:lnTo>
                                <a:lnTo>
                                  <a:pt x="202971" y="747610"/>
                                </a:lnTo>
                                <a:lnTo>
                                  <a:pt x="162052" y="724509"/>
                                </a:lnTo>
                                <a:lnTo>
                                  <a:pt x="124968" y="696023"/>
                                </a:lnTo>
                                <a:lnTo>
                                  <a:pt x="92227" y="662660"/>
                                </a:lnTo>
                                <a:lnTo>
                                  <a:pt x="64338" y="624941"/>
                                </a:lnTo>
                                <a:lnTo>
                                  <a:pt x="41821" y="583374"/>
                                </a:lnTo>
                                <a:lnTo>
                                  <a:pt x="25158" y="538480"/>
                                </a:lnTo>
                                <a:lnTo>
                                  <a:pt x="14871" y="490778"/>
                                </a:lnTo>
                                <a:lnTo>
                                  <a:pt x="11468" y="440778"/>
                                </a:lnTo>
                                <a:lnTo>
                                  <a:pt x="15163" y="391871"/>
                                </a:lnTo>
                                <a:lnTo>
                                  <a:pt x="25527" y="345427"/>
                                </a:lnTo>
                                <a:lnTo>
                                  <a:pt x="42075" y="301917"/>
                                </a:lnTo>
                                <a:lnTo>
                                  <a:pt x="64350" y="261797"/>
                                </a:lnTo>
                                <a:lnTo>
                                  <a:pt x="91884" y="225552"/>
                                </a:lnTo>
                                <a:lnTo>
                                  <a:pt x="124180" y="193636"/>
                                </a:lnTo>
                                <a:lnTo>
                                  <a:pt x="159359" y="167589"/>
                                </a:lnTo>
                                <a:lnTo>
                                  <a:pt x="160782" y="166535"/>
                                </a:lnTo>
                                <a:lnTo>
                                  <a:pt x="201206" y="144691"/>
                                </a:lnTo>
                                <a:lnTo>
                                  <a:pt x="244995" y="128587"/>
                                </a:lnTo>
                                <a:lnTo>
                                  <a:pt x="291668" y="118681"/>
                                </a:lnTo>
                                <a:lnTo>
                                  <a:pt x="340741" y="115455"/>
                                </a:lnTo>
                                <a:lnTo>
                                  <a:pt x="391909" y="119151"/>
                                </a:lnTo>
                                <a:lnTo>
                                  <a:pt x="440359" y="129413"/>
                                </a:lnTo>
                                <a:lnTo>
                                  <a:pt x="485546" y="145757"/>
                                </a:lnTo>
                                <a:lnTo>
                                  <a:pt x="527126" y="167805"/>
                                </a:lnTo>
                                <a:lnTo>
                                  <a:pt x="564629" y="195110"/>
                                </a:lnTo>
                                <a:lnTo>
                                  <a:pt x="597585" y="227215"/>
                                </a:lnTo>
                                <a:lnTo>
                                  <a:pt x="625576" y="263690"/>
                                </a:lnTo>
                                <a:lnTo>
                                  <a:pt x="648131" y="304114"/>
                                </a:lnTo>
                                <a:lnTo>
                                  <a:pt x="664806" y="348043"/>
                                </a:lnTo>
                                <a:lnTo>
                                  <a:pt x="675170" y="395046"/>
                                </a:lnTo>
                                <a:lnTo>
                                  <a:pt x="678751" y="444677"/>
                                </a:lnTo>
                                <a:lnTo>
                                  <a:pt x="678751" y="371068"/>
                                </a:lnTo>
                                <a:lnTo>
                                  <a:pt x="673036" y="345948"/>
                                </a:lnTo>
                                <a:lnTo>
                                  <a:pt x="656323" y="301091"/>
                                </a:lnTo>
                                <a:lnTo>
                                  <a:pt x="632726" y="256781"/>
                                </a:lnTo>
                                <a:lnTo>
                                  <a:pt x="601891" y="213448"/>
                                </a:lnTo>
                                <a:lnTo>
                                  <a:pt x="637819" y="166979"/>
                                </a:lnTo>
                                <a:lnTo>
                                  <a:pt x="645985" y="156413"/>
                                </a:lnTo>
                                <a:lnTo>
                                  <a:pt x="595464" y="114655"/>
                                </a:lnTo>
                                <a:lnTo>
                                  <a:pt x="582968" y="129413"/>
                                </a:lnTo>
                                <a:lnTo>
                                  <a:pt x="560095" y="156794"/>
                                </a:lnTo>
                                <a:lnTo>
                                  <a:pt x="551497" y="166979"/>
                                </a:lnTo>
                                <a:lnTo>
                                  <a:pt x="483628" y="131089"/>
                                </a:lnTo>
                                <a:lnTo>
                                  <a:pt x="433184" y="115455"/>
                                </a:lnTo>
                                <a:lnTo>
                                  <a:pt x="423849" y="112560"/>
                                </a:lnTo>
                                <a:lnTo>
                                  <a:pt x="381304" y="105651"/>
                                </a:lnTo>
                                <a:lnTo>
                                  <a:pt x="365086" y="104622"/>
                                </a:lnTo>
                                <a:lnTo>
                                  <a:pt x="370141" y="45783"/>
                                </a:lnTo>
                                <a:lnTo>
                                  <a:pt x="388543" y="45783"/>
                                </a:lnTo>
                                <a:lnTo>
                                  <a:pt x="388543" y="0"/>
                                </a:lnTo>
                                <a:lnTo>
                                  <a:pt x="298704" y="0"/>
                                </a:lnTo>
                                <a:lnTo>
                                  <a:pt x="298704" y="45783"/>
                                </a:lnTo>
                                <a:lnTo>
                                  <a:pt x="316255" y="45783"/>
                                </a:lnTo>
                                <a:lnTo>
                                  <a:pt x="322821" y="103390"/>
                                </a:lnTo>
                                <a:lnTo>
                                  <a:pt x="261213" y="106324"/>
                                </a:lnTo>
                                <a:lnTo>
                                  <a:pt x="220967" y="113982"/>
                                </a:lnTo>
                                <a:lnTo>
                                  <a:pt x="184353" y="132397"/>
                                </a:lnTo>
                                <a:lnTo>
                                  <a:pt x="133629" y="167589"/>
                                </a:lnTo>
                                <a:lnTo>
                                  <a:pt x="125501" y="157416"/>
                                </a:lnTo>
                                <a:lnTo>
                                  <a:pt x="115328" y="144157"/>
                                </a:lnTo>
                                <a:lnTo>
                                  <a:pt x="103886" y="129400"/>
                                </a:lnTo>
                                <a:lnTo>
                                  <a:pt x="91986" y="114769"/>
                                </a:lnTo>
                                <a:lnTo>
                                  <a:pt x="41160" y="156743"/>
                                </a:lnTo>
                                <a:lnTo>
                                  <a:pt x="86436" y="214299"/>
                                </a:lnTo>
                                <a:lnTo>
                                  <a:pt x="54368" y="258546"/>
                                </a:lnTo>
                                <a:lnTo>
                                  <a:pt x="29438" y="304673"/>
                                </a:lnTo>
                                <a:lnTo>
                                  <a:pt x="11912" y="352717"/>
                                </a:lnTo>
                                <a:lnTo>
                                  <a:pt x="2019" y="402742"/>
                                </a:lnTo>
                                <a:lnTo>
                                  <a:pt x="0" y="454787"/>
                                </a:lnTo>
                                <a:lnTo>
                                  <a:pt x="6108" y="508914"/>
                                </a:lnTo>
                                <a:lnTo>
                                  <a:pt x="18237" y="556145"/>
                                </a:lnTo>
                                <a:lnTo>
                                  <a:pt x="36372" y="599922"/>
                                </a:lnTo>
                                <a:lnTo>
                                  <a:pt x="60388" y="640232"/>
                                </a:lnTo>
                                <a:lnTo>
                                  <a:pt x="90182" y="677113"/>
                                </a:lnTo>
                                <a:lnTo>
                                  <a:pt x="125628" y="710577"/>
                                </a:lnTo>
                                <a:lnTo>
                                  <a:pt x="162826" y="737400"/>
                                </a:lnTo>
                                <a:lnTo>
                                  <a:pt x="202552" y="758558"/>
                                </a:lnTo>
                                <a:lnTo>
                                  <a:pt x="244233" y="774103"/>
                                </a:lnTo>
                                <a:lnTo>
                                  <a:pt x="287274" y="784021"/>
                                </a:lnTo>
                                <a:lnTo>
                                  <a:pt x="331089" y="788352"/>
                                </a:lnTo>
                                <a:lnTo>
                                  <a:pt x="375069" y="787120"/>
                                </a:lnTo>
                                <a:lnTo>
                                  <a:pt x="418630" y="780338"/>
                                </a:lnTo>
                                <a:lnTo>
                                  <a:pt x="461200" y="768032"/>
                                </a:lnTo>
                                <a:lnTo>
                                  <a:pt x="502158" y="750214"/>
                                </a:lnTo>
                                <a:lnTo>
                                  <a:pt x="540918" y="726922"/>
                                </a:lnTo>
                                <a:lnTo>
                                  <a:pt x="576897" y="698169"/>
                                </a:lnTo>
                                <a:lnTo>
                                  <a:pt x="604951" y="669074"/>
                                </a:lnTo>
                                <a:lnTo>
                                  <a:pt x="629551" y="636409"/>
                                </a:lnTo>
                                <a:lnTo>
                                  <a:pt x="650303" y="600633"/>
                                </a:lnTo>
                                <a:lnTo>
                                  <a:pt x="666838" y="562178"/>
                                </a:lnTo>
                                <a:lnTo>
                                  <a:pt x="678789" y="521525"/>
                                </a:lnTo>
                                <a:lnTo>
                                  <a:pt x="685761" y="479120"/>
                                </a:lnTo>
                                <a:lnTo>
                                  <a:pt x="687374" y="435406"/>
                                </a:lnTo>
                                <a:close/>
                              </a:path>
                            </a:pathLst>
                          </a:custGeom>
                          <a:solidFill>
                            <a:srgbClr val="52555B"/>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83" cstate="print"/>
                          <a:stretch>
                            <a:fillRect/>
                          </a:stretch>
                        </pic:blipFill>
                        <pic:spPr>
                          <a:xfrm>
                            <a:off x="1406296" y="381565"/>
                            <a:ext cx="152182" cy="106215"/>
                          </a:xfrm>
                          <a:prstGeom prst="rect">
                            <a:avLst/>
                          </a:prstGeom>
                        </pic:spPr>
                      </pic:pic>
                      <wps:wsp>
                        <wps:cNvPr id="267" name="Graphic 267"/>
                        <wps:cNvSpPr/>
                        <wps:spPr>
                          <a:xfrm>
                            <a:off x="1578052" y="399322"/>
                            <a:ext cx="15875" cy="88900"/>
                          </a:xfrm>
                          <a:custGeom>
                            <a:avLst/>
                            <a:gdLst/>
                            <a:ahLst/>
                            <a:cxnLst/>
                            <a:rect l="l" t="t" r="r" b="b"/>
                            <a:pathLst>
                              <a:path w="15875" h="88900">
                                <a:moveTo>
                                  <a:pt x="15773" y="72682"/>
                                </a:moveTo>
                                <a:lnTo>
                                  <a:pt x="0" y="72682"/>
                                </a:lnTo>
                                <a:lnTo>
                                  <a:pt x="0" y="88455"/>
                                </a:lnTo>
                                <a:lnTo>
                                  <a:pt x="15773" y="88455"/>
                                </a:lnTo>
                                <a:lnTo>
                                  <a:pt x="15773" y="72682"/>
                                </a:lnTo>
                                <a:close/>
                              </a:path>
                              <a:path w="15875" h="88900">
                                <a:moveTo>
                                  <a:pt x="15773" y="0"/>
                                </a:moveTo>
                                <a:lnTo>
                                  <a:pt x="0" y="0"/>
                                </a:lnTo>
                                <a:lnTo>
                                  <a:pt x="0" y="15773"/>
                                </a:lnTo>
                                <a:lnTo>
                                  <a:pt x="15773" y="15773"/>
                                </a:lnTo>
                                <a:lnTo>
                                  <a:pt x="15773" y="0"/>
                                </a:lnTo>
                                <a:close/>
                              </a:path>
                            </a:pathLst>
                          </a:custGeom>
                          <a:solidFill>
                            <a:srgbClr val="52555B"/>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84" cstate="print"/>
                          <a:stretch>
                            <a:fillRect/>
                          </a:stretch>
                        </pic:blipFill>
                        <pic:spPr>
                          <a:xfrm>
                            <a:off x="1613269" y="381565"/>
                            <a:ext cx="152182" cy="106215"/>
                          </a:xfrm>
                          <a:prstGeom prst="rect">
                            <a:avLst/>
                          </a:prstGeom>
                        </pic:spPr>
                      </pic:pic>
                    </wpg:wgp>
                  </a:graphicData>
                </a:graphic>
              </wp:anchor>
            </w:drawing>
          </mc:Choice>
          <mc:Fallback>
            <w:pict>
              <v:group w14:anchorId="52DAB6B3" id="Group 257" o:spid="_x0000_s1026" style="position:absolute;margin-left:406.5pt;margin-top:5.7pt;width:151.85pt;height:153.6pt;z-index:15738368;mso-wrap-distance-left:0;mso-wrap-distance-right:0;mso-position-horizontal-relative:page" coordsize="19284,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">
                <v:shape id="Image 258" o:spid="_x0000_s1027" type="#_x0000_t75" style="position:absolute;top:1089;width:18233;height:18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">
                  <v:imagedata r:id="rId85" o:title=""/>
                </v:shape>
                <v:shape id="Image 259" o:spid="_x0000_s1028" type="#_x0000_t75" style="position:absolute;left:3233;top:4736;width:195;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">
                  <v:imagedata r:id="rId86" o:title=""/>
                </v:shape>
                <v:shape id="Graphic 260" o:spid="_x0000_s1029" style="position:absolute;left:3233;top:4736;width:196;height:934;visibility:visible;mso-wrap-style:square;v-text-anchor:top" coordsize="1968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" path="m14300,93306l,92494,5283,,19583,812,14300,93306xe" filled="f" strokecolor="#787878" strokeweight=".12875mm">
                  <v:path arrowok="t"/>
                </v:shape>
                <v:shape id="Graphic 261" o:spid="_x0000_s1030" style="position:absolute;left:2954;top:5456;width:629;height:1492;visibility:visible;mso-wrap-style:square;v-text-anchor:top" coordsize="6286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" path="m36239,l5532,43814,,97221r157,11164l20180,146300r7563,2442l34639,147766,60491,105402,62503,76111,61760,47025,56572,23010,47783,6518,36239,xe" fillcolor="#96989a" stroked="f">
                  <v:path arrowok="t"/>
                </v:shape>
                <v:shape id="Graphic 262" o:spid="_x0000_s1031" style="position:absolute;left:2954;top:5456;width:629;height:1492;visibility:visible;mso-wrap-style:square;v-text-anchor:top" coordsize="6286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" path="m62503,76111r-4135,42153l27743,148742r-7563,-2442l157,108385,,97221,642,85243,5532,43814,24028,5163,36239,,47783,6518r8789,16492l61760,47025r743,29086xe" filled="f" strokecolor="#787878" strokeweight=".06419mm">
                  <v:path arrowok="t"/>
                </v:shape>
                <v:shape id="Graphic 263" o:spid="_x0000_s1032" style="position:absolute;left:2932;top:5549;width:635;height:1403;visibility:visible;mso-wrap-style:square;v-text-anchor:top" coordsize="6350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" path="m22577,l10094,21432,,65543r3035,46194l29943,139420r3225,615l54327,140035r6491,-5658l62878,113510r-55,-72731l46453,27764,37104,13408,30553,2542,22577,xe" fillcolor="#787878" stroked="f">
                  <v:path arrowok="t"/>
                </v:shape>
                <v:shape id="Graphic 264" o:spid="_x0000_s1033" style="position:absolute;left:3182;top:5243;width:273;height:13;visibility:visible;mso-wrap-style:square;v-text-anchor:top" coordsize="27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" path="m27241,l20789,546,13855,838r-7226,l4394,838,2184,812,,749e" filled="f" strokecolor="#9fa1a3" strokeweight=".03808mm">
                  <v:path arrowok="t"/>
                </v:shape>
                <v:shape id="Graphic 265" o:spid="_x0000_s1034" style="position:absolute;left:12408;width:6877;height:7886;visibility:visible;mso-wrap-style:square;v-text-anchor:top" coordsize="687705,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" path="m631723,442772r-3924,-46215l616699,352564r-5753,-13386l599033,311429,575424,273773,561898,258102r,201955l558038,492899r-12154,21857l523887,527037r-33350,4077l417614,531380r-180582,-139l175145,528637,141808,514908,128295,481253r-2400,-62420l129616,379907r12827,-24358l167271,342938r39739,-3658l429056,339229r14097,l501015,340309r53467,25489l561898,460057r,-201955l512889,211391,475208,187909,434073,170383,390131,159448r-46152,-3734l297738,159562r-44005,10986l212585,188048r-37694,23419l141249,240220r-28943,33452l88633,311238,70840,352310,59537,396290r-4191,46279l58775,489127r10744,44323l86969,574941r23508,37999l139433,646823r33756,29134l211124,699719r41491,17754l297027,728586r46711,3835l390626,728637r44425,-10960l476453,700125r37757,-23533l547763,647661r28753,-33731l599884,575983r17374,-41567l628065,489813r3658,-47041xem687374,435406r-4114,-44539l678751,371068r,73609l675068,493242r-10782,46673l646976,584136r-23241,41173l595134,662851r-33363,33324l524217,724725r-41173,23178l438861,765124r-46647,10680l343712,779386r-49403,-3823l247230,764794,202971,747610,162052,724509,124968,696023,92227,662660,64338,624941,41821,583374,25158,538480,14871,490778,11468,440778r3695,-48907l25527,345427,42075,301917,64350,261797,91884,225552r32296,-31916l159359,167589r1423,-1054l201206,144691r43789,-16104l291668,118681r49073,-3226l391909,119151r48450,10262l485546,145757r41580,22048l564629,195110r32956,32105l625576,263690r22555,40424l664806,348043r10364,47003l678751,444677r,-73609l673036,345948,656323,301091,632726,256781,601891,213448r35928,-46469l645985,156413,595464,114655r-12496,14758l560095,156794r-8598,10185l483628,131089,433184,115455r-9335,-2895l381304,105651r-16218,-1029l370141,45783r18402,l388543,,298704,r,45783l316255,45783r6566,57607l261213,106324r-40246,7658l184353,132397r-50724,35192l125501,157416,115328,144157,103886,129400,91986,114769,41160,156743r45276,57556l54368,258546,29438,304673,11912,352717,2019,402742,,454787r6108,54127l18237,556145r18135,43777l60388,640232r29794,36881l125628,710577r37198,26823l202552,758558r41681,15545l287274,784021r43815,4331l375069,787120r43561,-6782l461200,768032r40958,-17818l540918,726922r35979,-28753l604951,669074r24600,-32665l650303,600633r16535,-38455l678789,521525r6972,-42405l687374,435406xe" fillcolor="#52555b" stroked="f">
                  <v:path arrowok="t"/>
                </v:shape>
                <v:shape id="Image 266" o:spid="_x0000_s1035" type="#_x0000_t75" style="position:absolute;left:14062;top:3815;width:1522;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">
                  <v:imagedata r:id="rId87" o:title=""/>
                </v:shape>
                <v:shape id="Graphic 267" o:spid="_x0000_s1036" style="position:absolute;left:15780;top:3993;width:159;height:889;visibility:visible;mso-wrap-style:square;v-text-anchor:top" coordsize="158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" path="m15773,72682l,72682,,88455r15773,l15773,72682xem15773,l,,,15773r15773,l15773,xe" fillcolor="#52555b" stroked="f">
                  <v:path arrowok="t"/>
                </v:shape>
                <v:shape id="Image 268" o:spid="_x0000_s1037" type="#_x0000_t75" style="position:absolute;left:16132;top:3815;width:1522;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">
                  <v:imagedata r:id="rId88" o:title=""/>
                </v:shape>
                <w10:wrap anchorx="page"/>
              </v:group>
            </w:pict>
          </mc:Fallback>
        </mc:AlternateContent>
      </w:r>
      <w:r>
        <w:rPr>
          <w:color w:val="58595B"/>
          <w:w w:val="90"/>
        </w:rPr>
        <w:t>Forcefully</w:t>
      </w:r>
      <w:r>
        <w:rPr>
          <w:color w:val="58595B"/>
          <w:spacing w:val="-13"/>
          <w:w w:val="90"/>
        </w:rPr>
        <w:t xml:space="preserve"> </w:t>
      </w:r>
      <w:r>
        <w:rPr>
          <w:color w:val="58595B"/>
          <w:w w:val="90"/>
        </w:rPr>
        <w:t>push</w:t>
      </w:r>
      <w:r>
        <w:rPr>
          <w:color w:val="58595B"/>
          <w:spacing w:val="-13"/>
          <w:w w:val="90"/>
        </w:rPr>
        <w:t xml:space="preserve"> </w:t>
      </w:r>
      <w:r>
        <w:rPr>
          <w:color w:val="58595B"/>
          <w:w w:val="90"/>
        </w:rPr>
        <w:t>down</w:t>
      </w:r>
      <w:r>
        <w:rPr>
          <w:color w:val="58595B"/>
          <w:spacing w:val="-13"/>
          <w:w w:val="90"/>
        </w:rPr>
        <w:t xml:space="preserve"> </w:t>
      </w:r>
      <w:r>
        <w:rPr>
          <w:color w:val="58595B"/>
          <w:w w:val="90"/>
        </w:rPr>
        <w:t>in</w:t>
      </w:r>
      <w:r>
        <w:rPr>
          <w:color w:val="58595B"/>
          <w:spacing w:val="-13"/>
          <w:w w:val="90"/>
        </w:rPr>
        <w:t xml:space="preserve"> </w:t>
      </w:r>
      <w:r>
        <w:rPr>
          <w:color w:val="58595B"/>
          <w:w w:val="90"/>
        </w:rPr>
        <w:t>a</w:t>
      </w:r>
      <w:r>
        <w:rPr>
          <w:color w:val="58595B"/>
          <w:spacing w:val="-13"/>
          <w:w w:val="90"/>
        </w:rPr>
        <w:t xml:space="preserve"> </w:t>
      </w:r>
      <w:r>
        <w:rPr>
          <w:color w:val="58595B"/>
          <w:w w:val="90"/>
        </w:rPr>
        <w:t>firm</w:t>
      </w:r>
      <w:r>
        <w:rPr>
          <w:color w:val="58595B"/>
          <w:spacing w:val="-13"/>
          <w:w w:val="90"/>
        </w:rPr>
        <w:t xml:space="preserve"> </w:t>
      </w:r>
      <w:r>
        <w:rPr>
          <w:color w:val="58595B"/>
          <w:w w:val="90"/>
        </w:rPr>
        <w:t>and</w:t>
      </w:r>
      <w:r>
        <w:rPr>
          <w:color w:val="58595B"/>
          <w:spacing w:val="-13"/>
          <w:w w:val="90"/>
        </w:rPr>
        <w:t xml:space="preserve"> </w:t>
      </w:r>
      <w:r>
        <w:rPr>
          <w:color w:val="58595B"/>
          <w:w w:val="90"/>
        </w:rPr>
        <w:t>quick</w:t>
      </w:r>
      <w:r>
        <w:rPr>
          <w:color w:val="58595B"/>
          <w:spacing w:val="-13"/>
          <w:w w:val="90"/>
        </w:rPr>
        <w:t xml:space="preserve"> </w:t>
      </w:r>
      <w:r>
        <w:rPr>
          <w:color w:val="58595B"/>
          <w:w w:val="90"/>
        </w:rPr>
        <w:t>motion</w:t>
      </w:r>
      <w:r>
        <w:rPr>
          <w:color w:val="58595B"/>
          <w:spacing w:val="-13"/>
          <w:w w:val="90"/>
        </w:rPr>
        <w:t xml:space="preserve"> </w:t>
      </w:r>
      <w:r>
        <w:rPr>
          <w:color w:val="58595B"/>
          <w:w w:val="90"/>
        </w:rPr>
        <w:t>to</w:t>
      </w:r>
      <w:r>
        <w:rPr>
          <w:color w:val="58595B"/>
          <w:spacing w:val="-12"/>
          <w:w w:val="90"/>
        </w:rPr>
        <w:t xml:space="preserve"> </w:t>
      </w:r>
      <w:r>
        <w:rPr>
          <w:color w:val="58595B"/>
          <w:w w:val="90"/>
        </w:rPr>
        <w:t>puncture</w:t>
      </w:r>
      <w:r>
        <w:rPr>
          <w:color w:val="58595B"/>
          <w:spacing w:val="-13"/>
          <w:w w:val="90"/>
        </w:rPr>
        <w:t xml:space="preserve"> </w:t>
      </w:r>
      <w:r>
        <w:rPr>
          <w:color w:val="58595B"/>
          <w:spacing w:val="-4"/>
          <w:w w:val="90"/>
        </w:rPr>
        <w:t>seal</w:t>
      </w:r>
    </w:p>
    <w:p w14:paraId="70146E5E" w14:textId="77777777" w:rsidR="00193656" w:rsidRDefault="003B1D88">
      <w:pPr>
        <w:pStyle w:val="BodyText"/>
        <w:spacing w:before="34"/>
        <w:ind w:left="1799"/>
        <w:jc w:val="both"/>
      </w:pPr>
      <w:r>
        <w:rPr>
          <w:color w:val="58595B"/>
          <w:w w:val="90"/>
        </w:rPr>
        <w:t>(a</w:t>
      </w:r>
      <w:r>
        <w:rPr>
          <w:color w:val="58595B"/>
          <w:spacing w:val="-14"/>
          <w:w w:val="90"/>
        </w:rPr>
        <w:t xml:space="preserve"> </w:t>
      </w:r>
      <w:r>
        <w:rPr>
          <w:color w:val="58595B"/>
          <w:w w:val="90"/>
        </w:rPr>
        <w:t>faint</w:t>
      </w:r>
      <w:r>
        <w:rPr>
          <w:color w:val="58595B"/>
          <w:spacing w:val="-13"/>
          <w:w w:val="90"/>
        </w:rPr>
        <w:t xml:space="preserve"> </w:t>
      </w:r>
      <w:r>
        <w:rPr>
          <w:color w:val="58595B"/>
          <w:w w:val="90"/>
        </w:rPr>
        <w:t>“pop”</w:t>
      </w:r>
      <w:r>
        <w:rPr>
          <w:color w:val="58595B"/>
          <w:spacing w:val="-13"/>
          <w:w w:val="90"/>
        </w:rPr>
        <w:t xml:space="preserve"> </w:t>
      </w:r>
      <w:r>
        <w:rPr>
          <w:color w:val="58595B"/>
          <w:w w:val="90"/>
        </w:rPr>
        <w:t>is</w:t>
      </w:r>
      <w:r>
        <w:rPr>
          <w:color w:val="58595B"/>
          <w:spacing w:val="-14"/>
          <w:w w:val="90"/>
        </w:rPr>
        <w:t xml:space="preserve"> </w:t>
      </w:r>
      <w:r>
        <w:rPr>
          <w:color w:val="58595B"/>
          <w:w w:val="90"/>
        </w:rPr>
        <w:t>heard)</w:t>
      </w:r>
      <w:r>
        <w:rPr>
          <w:color w:val="58595B"/>
          <w:spacing w:val="-13"/>
          <w:w w:val="90"/>
        </w:rPr>
        <w:t xml:space="preserve"> </w:t>
      </w:r>
      <w:r>
        <w:rPr>
          <w:color w:val="58595B"/>
          <w:w w:val="90"/>
        </w:rPr>
        <w:t>and</w:t>
      </w:r>
      <w:r>
        <w:rPr>
          <w:color w:val="58595B"/>
          <w:spacing w:val="-13"/>
          <w:w w:val="90"/>
        </w:rPr>
        <w:t xml:space="preserve"> </w:t>
      </w:r>
      <w:r>
        <w:rPr>
          <w:color w:val="58595B"/>
          <w:w w:val="90"/>
        </w:rPr>
        <w:t>sample</w:t>
      </w:r>
      <w:r>
        <w:rPr>
          <w:color w:val="58595B"/>
          <w:spacing w:val="-13"/>
          <w:w w:val="90"/>
        </w:rPr>
        <w:t xml:space="preserve"> </w:t>
      </w:r>
      <w:r>
        <w:rPr>
          <w:color w:val="58595B"/>
          <w:w w:val="90"/>
        </w:rPr>
        <w:t>is</w:t>
      </w:r>
      <w:r>
        <w:rPr>
          <w:color w:val="58595B"/>
          <w:spacing w:val="-14"/>
          <w:w w:val="90"/>
        </w:rPr>
        <w:t xml:space="preserve"> </w:t>
      </w:r>
      <w:r>
        <w:rPr>
          <w:color w:val="58595B"/>
          <w:w w:val="90"/>
        </w:rPr>
        <w:t>pulled</w:t>
      </w:r>
      <w:r>
        <w:rPr>
          <w:color w:val="58595B"/>
          <w:spacing w:val="-13"/>
          <w:w w:val="90"/>
        </w:rPr>
        <w:t xml:space="preserve"> </w:t>
      </w:r>
      <w:r>
        <w:rPr>
          <w:color w:val="58595B"/>
          <w:w w:val="90"/>
        </w:rPr>
        <w:t>into</w:t>
      </w:r>
      <w:r>
        <w:rPr>
          <w:color w:val="58595B"/>
          <w:spacing w:val="-13"/>
          <w:w w:val="90"/>
        </w:rPr>
        <w:t xml:space="preserve"> </w:t>
      </w:r>
      <w:r>
        <w:rPr>
          <w:color w:val="58595B"/>
          <w:w w:val="90"/>
        </w:rPr>
        <w:t>the</w:t>
      </w:r>
      <w:r>
        <w:rPr>
          <w:color w:val="58595B"/>
          <w:spacing w:val="-14"/>
          <w:w w:val="90"/>
        </w:rPr>
        <w:t xml:space="preserve"> </w:t>
      </w:r>
      <w:r>
        <w:rPr>
          <w:color w:val="58595B"/>
          <w:w w:val="90"/>
        </w:rPr>
        <w:t>pouch</w:t>
      </w:r>
      <w:r>
        <w:rPr>
          <w:color w:val="58595B"/>
          <w:spacing w:val="-13"/>
          <w:w w:val="90"/>
        </w:rPr>
        <w:t xml:space="preserve"> </w:t>
      </w:r>
      <w:r>
        <w:rPr>
          <w:color w:val="58595B"/>
          <w:w w:val="90"/>
        </w:rPr>
        <w:t>by</w:t>
      </w:r>
      <w:r>
        <w:rPr>
          <w:color w:val="58595B"/>
          <w:spacing w:val="-13"/>
          <w:w w:val="90"/>
        </w:rPr>
        <w:t xml:space="preserve"> </w:t>
      </w:r>
      <w:r>
        <w:rPr>
          <w:color w:val="58595B"/>
          <w:spacing w:val="-2"/>
          <w:w w:val="90"/>
        </w:rPr>
        <w:t>vacuum.</w:t>
      </w:r>
    </w:p>
    <w:p w14:paraId="5ADB06E1" w14:textId="77777777" w:rsidR="00193656" w:rsidRDefault="003B1D88">
      <w:pPr>
        <w:pStyle w:val="ListParagraph"/>
        <w:numPr>
          <w:ilvl w:val="0"/>
          <w:numId w:val="4"/>
        </w:numPr>
        <w:tabs>
          <w:tab w:val="left" w:pos="1798"/>
        </w:tabs>
        <w:spacing w:before="155"/>
        <w:ind w:left="1798" w:hanging="359"/>
        <w:jc w:val="both"/>
      </w:pPr>
      <w:r>
        <w:rPr>
          <w:color w:val="58595B"/>
          <w:w w:val="90"/>
        </w:rPr>
        <w:t>Verify</w:t>
      </w:r>
      <w:r>
        <w:rPr>
          <w:color w:val="58595B"/>
          <w:spacing w:val="-13"/>
          <w:w w:val="90"/>
        </w:rPr>
        <w:t xml:space="preserve"> </w:t>
      </w:r>
      <w:r>
        <w:rPr>
          <w:color w:val="58595B"/>
          <w:w w:val="90"/>
        </w:rPr>
        <w:t>that</w:t>
      </w:r>
      <w:r>
        <w:rPr>
          <w:color w:val="58595B"/>
          <w:spacing w:val="-13"/>
          <w:w w:val="90"/>
        </w:rPr>
        <w:t xml:space="preserve"> </w:t>
      </w:r>
      <w:r>
        <w:rPr>
          <w:color w:val="58595B"/>
          <w:w w:val="90"/>
        </w:rPr>
        <w:t>the</w:t>
      </w:r>
      <w:r>
        <w:rPr>
          <w:color w:val="58595B"/>
          <w:spacing w:val="-13"/>
          <w:w w:val="90"/>
        </w:rPr>
        <w:t xml:space="preserve"> </w:t>
      </w:r>
      <w:r>
        <w:rPr>
          <w:color w:val="58595B"/>
          <w:w w:val="90"/>
        </w:rPr>
        <w:t>sample</w:t>
      </w:r>
      <w:r>
        <w:rPr>
          <w:color w:val="58595B"/>
          <w:spacing w:val="-13"/>
          <w:w w:val="90"/>
        </w:rPr>
        <w:t xml:space="preserve"> </w:t>
      </w:r>
      <w:r>
        <w:rPr>
          <w:color w:val="58595B"/>
          <w:w w:val="90"/>
        </w:rPr>
        <w:t>has</w:t>
      </w:r>
      <w:r>
        <w:rPr>
          <w:color w:val="58595B"/>
          <w:spacing w:val="-12"/>
          <w:w w:val="90"/>
        </w:rPr>
        <w:t xml:space="preserve"> </w:t>
      </w:r>
      <w:r>
        <w:rPr>
          <w:color w:val="58595B"/>
          <w:w w:val="90"/>
        </w:rPr>
        <w:t>been</w:t>
      </w:r>
      <w:r>
        <w:rPr>
          <w:color w:val="58595B"/>
          <w:spacing w:val="-13"/>
          <w:w w:val="90"/>
        </w:rPr>
        <w:t xml:space="preserve"> </w:t>
      </w:r>
      <w:r>
        <w:rPr>
          <w:color w:val="58595B"/>
          <w:spacing w:val="-2"/>
          <w:w w:val="90"/>
        </w:rPr>
        <w:t>loaded.</w:t>
      </w:r>
    </w:p>
    <w:p w14:paraId="1FA3DF59" w14:textId="77777777" w:rsidR="00193656" w:rsidRDefault="003B1D88">
      <w:pPr>
        <w:pStyle w:val="ListParagraph"/>
        <w:numPr>
          <w:ilvl w:val="1"/>
          <w:numId w:val="4"/>
        </w:numPr>
        <w:tabs>
          <w:tab w:val="left" w:pos="1931"/>
          <w:tab w:val="left" w:pos="1944"/>
        </w:tabs>
        <w:spacing w:before="74" w:line="271" w:lineRule="auto"/>
        <w:ind w:right="4516" w:hanging="132"/>
        <w:jc w:val="both"/>
      </w:pPr>
      <w:r>
        <w:rPr>
          <w:color w:val="58595B"/>
        </w:rPr>
        <w:tab/>
      </w:r>
      <w:r>
        <w:rPr>
          <w:color w:val="58595B"/>
          <w:w w:val="90"/>
        </w:rPr>
        <w:t>Flip</w:t>
      </w:r>
      <w:r>
        <w:rPr>
          <w:color w:val="58595B"/>
          <w:spacing w:val="-11"/>
          <w:w w:val="90"/>
        </w:rPr>
        <w:t xml:space="preserve"> </w:t>
      </w:r>
      <w:r>
        <w:rPr>
          <w:color w:val="58595B"/>
          <w:w w:val="90"/>
        </w:rPr>
        <w:t>the</w:t>
      </w:r>
      <w:r>
        <w:rPr>
          <w:color w:val="58595B"/>
          <w:spacing w:val="-10"/>
          <w:w w:val="90"/>
        </w:rPr>
        <w:t xml:space="preserve"> </w:t>
      </w:r>
      <w:r>
        <w:rPr>
          <w:color w:val="58595B"/>
          <w:w w:val="90"/>
        </w:rPr>
        <w:t>barcode</w:t>
      </w:r>
      <w:r>
        <w:rPr>
          <w:color w:val="58595B"/>
          <w:spacing w:val="-10"/>
          <w:w w:val="90"/>
        </w:rPr>
        <w:t xml:space="preserve"> </w:t>
      </w:r>
      <w:r>
        <w:rPr>
          <w:color w:val="58595B"/>
          <w:w w:val="90"/>
        </w:rPr>
        <w:t>label</w:t>
      </w:r>
      <w:r>
        <w:rPr>
          <w:color w:val="58595B"/>
          <w:spacing w:val="-11"/>
          <w:w w:val="90"/>
        </w:rPr>
        <w:t xml:space="preserve"> </w:t>
      </w:r>
      <w:r>
        <w:rPr>
          <w:color w:val="58595B"/>
          <w:w w:val="90"/>
        </w:rPr>
        <w:t>down</w:t>
      </w:r>
      <w:r>
        <w:rPr>
          <w:color w:val="58595B"/>
          <w:spacing w:val="-10"/>
          <w:w w:val="90"/>
        </w:rPr>
        <w:t xml:space="preserve"> </w:t>
      </w:r>
      <w:r>
        <w:rPr>
          <w:color w:val="58595B"/>
          <w:w w:val="90"/>
        </w:rPr>
        <w:t>and</w:t>
      </w:r>
      <w:r>
        <w:rPr>
          <w:color w:val="58595B"/>
          <w:spacing w:val="-10"/>
          <w:w w:val="90"/>
        </w:rPr>
        <w:t xml:space="preserve"> </w:t>
      </w:r>
      <w:r>
        <w:rPr>
          <w:color w:val="58595B"/>
          <w:w w:val="90"/>
        </w:rPr>
        <w:t>check</w:t>
      </w:r>
      <w:r>
        <w:rPr>
          <w:color w:val="58595B"/>
          <w:spacing w:val="-11"/>
          <w:w w:val="90"/>
        </w:rPr>
        <w:t xml:space="preserve"> </w:t>
      </w:r>
      <w:r>
        <w:rPr>
          <w:color w:val="58595B"/>
          <w:w w:val="90"/>
        </w:rPr>
        <w:t>to</w:t>
      </w:r>
      <w:r>
        <w:rPr>
          <w:color w:val="58595B"/>
          <w:spacing w:val="-10"/>
          <w:w w:val="90"/>
        </w:rPr>
        <w:t xml:space="preserve"> </w:t>
      </w:r>
      <w:r>
        <w:rPr>
          <w:color w:val="58595B"/>
          <w:w w:val="90"/>
        </w:rPr>
        <w:t>see</w:t>
      </w:r>
      <w:r>
        <w:rPr>
          <w:color w:val="58595B"/>
          <w:spacing w:val="-10"/>
          <w:w w:val="90"/>
        </w:rPr>
        <w:t xml:space="preserve"> </w:t>
      </w:r>
      <w:r>
        <w:rPr>
          <w:color w:val="58595B"/>
          <w:w w:val="90"/>
        </w:rPr>
        <w:t>that</w:t>
      </w:r>
      <w:r>
        <w:rPr>
          <w:color w:val="58595B"/>
          <w:spacing w:val="-11"/>
          <w:w w:val="90"/>
        </w:rPr>
        <w:t xml:space="preserve"> </w:t>
      </w:r>
      <w:r>
        <w:rPr>
          <w:color w:val="58595B"/>
          <w:w w:val="90"/>
        </w:rPr>
        <w:t>fluid</w:t>
      </w:r>
      <w:r>
        <w:rPr>
          <w:color w:val="58595B"/>
          <w:spacing w:val="-10"/>
          <w:w w:val="90"/>
        </w:rPr>
        <w:t xml:space="preserve"> </w:t>
      </w:r>
      <w:r>
        <w:rPr>
          <w:color w:val="58595B"/>
          <w:w w:val="90"/>
        </w:rPr>
        <w:t>has</w:t>
      </w:r>
      <w:r>
        <w:rPr>
          <w:color w:val="58595B"/>
          <w:spacing w:val="-10"/>
          <w:w w:val="90"/>
        </w:rPr>
        <w:t xml:space="preserve"> </w:t>
      </w:r>
      <w:r>
        <w:rPr>
          <w:color w:val="58595B"/>
          <w:w w:val="90"/>
        </w:rPr>
        <w:t xml:space="preserve">entered </w:t>
      </w:r>
      <w:r>
        <w:rPr>
          <w:color w:val="58595B"/>
          <w:spacing w:val="-6"/>
        </w:rPr>
        <w:t>the</w:t>
      </w:r>
      <w:r>
        <w:rPr>
          <w:color w:val="58595B"/>
          <w:spacing w:val="-22"/>
        </w:rPr>
        <w:t xml:space="preserve"> </w:t>
      </w:r>
      <w:r>
        <w:rPr>
          <w:color w:val="58595B"/>
          <w:spacing w:val="-6"/>
        </w:rPr>
        <w:t>reagent</w:t>
      </w:r>
      <w:r>
        <w:rPr>
          <w:color w:val="58595B"/>
          <w:spacing w:val="-22"/>
        </w:rPr>
        <w:t xml:space="preserve"> </w:t>
      </w:r>
      <w:r>
        <w:rPr>
          <w:color w:val="58595B"/>
          <w:spacing w:val="-6"/>
        </w:rPr>
        <w:t>well</w:t>
      </w:r>
      <w:r>
        <w:rPr>
          <w:color w:val="58595B"/>
          <w:spacing w:val="-22"/>
        </w:rPr>
        <w:t xml:space="preserve"> </w:t>
      </w:r>
      <w:r>
        <w:rPr>
          <w:color w:val="58595B"/>
          <w:spacing w:val="-6"/>
        </w:rPr>
        <w:t>next</w:t>
      </w:r>
      <w:r>
        <w:rPr>
          <w:color w:val="58595B"/>
          <w:spacing w:val="-22"/>
        </w:rPr>
        <w:t xml:space="preserve"> </w:t>
      </w:r>
      <w:r>
        <w:rPr>
          <w:color w:val="58595B"/>
          <w:spacing w:val="-6"/>
        </w:rPr>
        <w:t>to</w:t>
      </w:r>
      <w:r>
        <w:rPr>
          <w:color w:val="58595B"/>
          <w:spacing w:val="-22"/>
        </w:rPr>
        <w:t xml:space="preserve"> </w:t>
      </w:r>
      <w:r>
        <w:rPr>
          <w:color w:val="58595B"/>
          <w:spacing w:val="-6"/>
        </w:rPr>
        <w:t>the</w:t>
      </w:r>
      <w:r>
        <w:rPr>
          <w:color w:val="58595B"/>
          <w:spacing w:val="-22"/>
        </w:rPr>
        <w:t xml:space="preserve"> </w:t>
      </w:r>
      <w:r>
        <w:rPr>
          <w:color w:val="58595B"/>
          <w:spacing w:val="-6"/>
        </w:rPr>
        <w:t>sample</w:t>
      </w:r>
      <w:r>
        <w:rPr>
          <w:color w:val="58595B"/>
          <w:spacing w:val="-22"/>
        </w:rPr>
        <w:t xml:space="preserve"> </w:t>
      </w:r>
      <w:r>
        <w:rPr>
          <w:color w:val="58595B"/>
          <w:spacing w:val="-6"/>
        </w:rPr>
        <w:t>loading</w:t>
      </w:r>
      <w:r>
        <w:rPr>
          <w:color w:val="58595B"/>
          <w:spacing w:val="-22"/>
        </w:rPr>
        <w:t xml:space="preserve"> </w:t>
      </w:r>
      <w:r>
        <w:rPr>
          <w:color w:val="58595B"/>
          <w:spacing w:val="-6"/>
        </w:rPr>
        <w:t>port.</w:t>
      </w:r>
    </w:p>
    <w:p w14:paraId="6CBC2B9A" w14:textId="77777777" w:rsidR="00193656" w:rsidRDefault="003B1D88">
      <w:pPr>
        <w:pStyle w:val="ListParagraph"/>
        <w:numPr>
          <w:ilvl w:val="1"/>
          <w:numId w:val="4"/>
        </w:numPr>
        <w:tabs>
          <w:tab w:val="left" w:pos="1931"/>
          <w:tab w:val="left" w:pos="1944"/>
        </w:tabs>
        <w:spacing w:before="60" w:line="264" w:lineRule="auto"/>
        <w:ind w:right="4701" w:hanging="132"/>
        <w:jc w:val="both"/>
      </w:pPr>
      <w:r>
        <w:rPr>
          <w:color w:val="58595B"/>
        </w:rPr>
        <w:tab/>
      </w:r>
      <w:r>
        <w:rPr>
          <w:color w:val="58595B"/>
          <w:spacing w:val="-8"/>
        </w:rPr>
        <w:t>If</w:t>
      </w:r>
      <w:r>
        <w:rPr>
          <w:color w:val="58595B"/>
          <w:spacing w:val="-9"/>
        </w:rPr>
        <w:t xml:space="preserve"> </w:t>
      </w:r>
      <w:r>
        <w:rPr>
          <w:color w:val="58595B"/>
          <w:spacing w:val="-8"/>
        </w:rPr>
        <w:t>the</w:t>
      </w:r>
      <w:r>
        <w:rPr>
          <w:color w:val="58595B"/>
          <w:spacing w:val="-9"/>
        </w:rPr>
        <w:t xml:space="preserve"> </w:t>
      </w:r>
      <w:r>
        <w:rPr>
          <w:color w:val="58595B"/>
          <w:spacing w:val="-8"/>
        </w:rPr>
        <w:t>pouch</w:t>
      </w:r>
      <w:r>
        <w:rPr>
          <w:color w:val="58595B"/>
          <w:spacing w:val="-10"/>
        </w:rPr>
        <w:t xml:space="preserve"> </w:t>
      </w:r>
      <w:r>
        <w:rPr>
          <w:color w:val="58595B"/>
          <w:spacing w:val="-8"/>
        </w:rPr>
        <w:t>fails</w:t>
      </w:r>
      <w:r>
        <w:rPr>
          <w:color w:val="58595B"/>
          <w:spacing w:val="-9"/>
        </w:rPr>
        <w:t xml:space="preserve"> </w:t>
      </w:r>
      <w:r>
        <w:rPr>
          <w:color w:val="58595B"/>
          <w:spacing w:val="-8"/>
        </w:rPr>
        <w:t>to</w:t>
      </w:r>
      <w:r>
        <w:rPr>
          <w:color w:val="58595B"/>
          <w:spacing w:val="-9"/>
        </w:rPr>
        <w:t xml:space="preserve"> </w:t>
      </w:r>
      <w:r>
        <w:rPr>
          <w:color w:val="58595B"/>
          <w:spacing w:val="-8"/>
        </w:rPr>
        <w:t>pull</w:t>
      </w:r>
      <w:r>
        <w:rPr>
          <w:color w:val="58595B"/>
          <w:spacing w:val="-9"/>
        </w:rPr>
        <w:t xml:space="preserve"> </w:t>
      </w:r>
      <w:r>
        <w:rPr>
          <w:color w:val="58595B"/>
          <w:spacing w:val="-8"/>
        </w:rPr>
        <w:t>sample</w:t>
      </w:r>
      <w:r>
        <w:rPr>
          <w:color w:val="58595B"/>
          <w:spacing w:val="-9"/>
        </w:rPr>
        <w:t xml:space="preserve"> </w:t>
      </w:r>
      <w:r>
        <w:rPr>
          <w:color w:val="58595B"/>
          <w:spacing w:val="-8"/>
        </w:rPr>
        <w:t>from</w:t>
      </w:r>
      <w:r>
        <w:rPr>
          <w:color w:val="58595B"/>
          <w:spacing w:val="-9"/>
        </w:rPr>
        <w:t xml:space="preserve"> </w:t>
      </w:r>
      <w:r>
        <w:rPr>
          <w:color w:val="58595B"/>
          <w:spacing w:val="-8"/>
        </w:rPr>
        <w:t>the</w:t>
      </w:r>
      <w:r>
        <w:rPr>
          <w:color w:val="58595B"/>
          <w:spacing w:val="-9"/>
        </w:rPr>
        <w:t xml:space="preserve"> </w:t>
      </w:r>
      <w:r>
        <w:rPr>
          <w:rFonts w:ascii="Calibri" w:hAnsi="Calibri"/>
          <w:b/>
          <w:color w:val="EA1C2D"/>
          <w:spacing w:val="-8"/>
        </w:rPr>
        <w:t>Sample</w:t>
      </w:r>
      <w:r>
        <w:rPr>
          <w:rFonts w:ascii="Calibri" w:hAnsi="Calibri"/>
          <w:b/>
          <w:color w:val="EA1C2D"/>
          <w:spacing w:val="16"/>
        </w:rPr>
        <w:t xml:space="preserve"> </w:t>
      </w:r>
      <w:r>
        <w:rPr>
          <w:rFonts w:ascii="Calibri" w:hAnsi="Calibri"/>
          <w:b/>
          <w:color w:val="EA1C2D"/>
          <w:spacing w:val="-8"/>
        </w:rPr>
        <w:t>Injection</w:t>
      </w:r>
      <w:r>
        <w:rPr>
          <w:rFonts w:ascii="Calibri" w:hAnsi="Calibri"/>
          <w:b/>
          <w:color w:val="EA1C2D"/>
          <w:spacing w:val="16"/>
        </w:rPr>
        <w:t xml:space="preserve"> </w:t>
      </w:r>
      <w:r>
        <w:rPr>
          <w:rFonts w:ascii="Calibri" w:hAnsi="Calibri"/>
          <w:b/>
          <w:color w:val="EA1C2D"/>
          <w:spacing w:val="-8"/>
        </w:rPr>
        <w:t>Vial</w:t>
      </w:r>
      <w:r>
        <w:rPr>
          <w:color w:val="58595B"/>
          <w:spacing w:val="-8"/>
        </w:rPr>
        <w:t xml:space="preserve">, </w:t>
      </w:r>
      <w:r>
        <w:rPr>
          <w:color w:val="58595B"/>
          <w:spacing w:val="-2"/>
          <w:w w:val="90"/>
        </w:rPr>
        <w:t>the</w:t>
      </w:r>
      <w:r>
        <w:rPr>
          <w:color w:val="58595B"/>
          <w:spacing w:val="-3"/>
          <w:w w:val="90"/>
        </w:rPr>
        <w:t xml:space="preserve"> </w:t>
      </w:r>
      <w:r>
        <w:rPr>
          <w:color w:val="58595B"/>
          <w:spacing w:val="-2"/>
          <w:w w:val="90"/>
        </w:rPr>
        <w:t>pouch</w:t>
      </w:r>
      <w:r>
        <w:rPr>
          <w:color w:val="58595B"/>
          <w:spacing w:val="-3"/>
          <w:w w:val="90"/>
        </w:rPr>
        <w:t xml:space="preserve"> </w:t>
      </w:r>
      <w:r>
        <w:rPr>
          <w:color w:val="58595B"/>
          <w:spacing w:val="-2"/>
          <w:w w:val="90"/>
        </w:rPr>
        <w:t>should</w:t>
      </w:r>
      <w:r>
        <w:rPr>
          <w:color w:val="58595B"/>
          <w:spacing w:val="-3"/>
          <w:w w:val="90"/>
        </w:rPr>
        <w:t xml:space="preserve"> </w:t>
      </w:r>
      <w:r>
        <w:rPr>
          <w:color w:val="58595B"/>
          <w:spacing w:val="-2"/>
          <w:w w:val="90"/>
        </w:rPr>
        <w:t>be</w:t>
      </w:r>
      <w:r>
        <w:rPr>
          <w:color w:val="58595B"/>
          <w:spacing w:val="-3"/>
          <w:w w:val="90"/>
        </w:rPr>
        <w:t xml:space="preserve"> </w:t>
      </w:r>
      <w:r>
        <w:rPr>
          <w:color w:val="58595B"/>
          <w:spacing w:val="-2"/>
          <w:w w:val="90"/>
        </w:rPr>
        <w:t>discarded.</w:t>
      </w:r>
      <w:r>
        <w:rPr>
          <w:color w:val="58595B"/>
          <w:spacing w:val="-3"/>
          <w:w w:val="90"/>
        </w:rPr>
        <w:t xml:space="preserve"> </w:t>
      </w:r>
      <w:r>
        <w:rPr>
          <w:color w:val="58595B"/>
          <w:spacing w:val="-2"/>
          <w:w w:val="90"/>
        </w:rPr>
        <w:t>Retrieve</w:t>
      </w:r>
      <w:r>
        <w:rPr>
          <w:color w:val="58595B"/>
          <w:spacing w:val="-3"/>
          <w:w w:val="90"/>
        </w:rPr>
        <w:t xml:space="preserve"> </w:t>
      </w:r>
      <w:r>
        <w:rPr>
          <w:color w:val="58595B"/>
          <w:spacing w:val="-2"/>
          <w:w w:val="90"/>
        </w:rPr>
        <w:t>a</w:t>
      </w:r>
      <w:r>
        <w:rPr>
          <w:color w:val="58595B"/>
          <w:spacing w:val="-3"/>
          <w:w w:val="90"/>
        </w:rPr>
        <w:t xml:space="preserve"> </w:t>
      </w:r>
      <w:r>
        <w:rPr>
          <w:color w:val="58595B"/>
          <w:spacing w:val="-2"/>
          <w:w w:val="90"/>
        </w:rPr>
        <w:t>new</w:t>
      </w:r>
      <w:r>
        <w:rPr>
          <w:color w:val="58595B"/>
          <w:spacing w:val="-3"/>
          <w:w w:val="90"/>
        </w:rPr>
        <w:t xml:space="preserve"> </w:t>
      </w:r>
      <w:r>
        <w:rPr>
          <w:color w:val="58595B"/>
          <w:spacing w:val="-2"/>
          <w:w w:val="90"/>
        </w:rPr>
        <w:t>pouch</w:t>
      </w:r>
      <w:r>
        <w:rPr>
          <w:color w:val="58595B"/>
          <w:spacing w:val="-3"/>
          <w:w w:val="90"/>
        </w:rPr>
        <w:t xml:space="preserve"> </w:t>
      </w:r>
      <w:r>
        <w:rPr>
          <w:color w:val="58595B"/>
          <w:spacing w:val="-2"/>
          <w:w w:val="90"/>
        </w:rPr>
        <w:t>and</w:t>
      </w:r>
      <w:r>
        <w:rPr>
          <w:color w:val="58595B"/>
          <w:spacing w:val="-3"/>
          <w:w w:val="90"/>
        </w:rPr>
        <w:t xml:space="preserve"> </w:t>
      </w:r>
      <w:r>
        <w:rPr>
          <w:color w:val="58595B"/>
          <w:spacing w:val="-2"/>
          <w:w w:val="90"/>
        </w:rPr>
        <w:t xml:space="preserve">repeat </w:t>
      </w:r>
      <w:r>
        <w:rPr>
          <w:color w:val="58595B"/>
          <w:spacing w:val="-4"/>
        </w:rPr>
        <w:t>from</w:t>
      </w:r>
      <w:r>
        <w:rPr>
          <w:color w:val="58595B"/>
          <w:spacing w:val="-25"/>
        </w:rPr>
        <w:t xml:space="preserve"> </w:t>
      </w:r>
      <w:r>
        <w:rPr>
          <w:color w:val="58595B"/>
          <w:spacing w:val="-4"/>
        </w:rPr>
        <w:t>Step</w:t>
      </w:r>
      <w:r>
        <w:rPr>
          <w:color w:val="58595B"/>
          <w:spacing w:val="-25"/>
        </w:rPr>
        <w:t xml:space="preserve"> </w:t>
      </w:r>
      <w:r>
        <w:rPr>
          <w:color w:val="58595B"/>
          <w:spacing w:val="-4"/>
        </w:rPr>
        <w:t>1:</w:t>
      </w:r>
      <w:r>
        <w:rPr>
          <w:color w:val="58595B"/>
          <w:spacing w:val="-25"/>
        </w:rPr>
        <w:t xml:space="preserve"> </w:t>
      </w:r>
      <w:r>
        <w:rPr>
          <w:color w:val="58595B"/>
          <w:spacing w:val="-4"/>
        </w:rPr>
        <w:t>Prepare</w:t>
      </w:r>
      <w:r>
        <w:rPr>
          <w:color w:val="58595B"/>
          <w:spacing w:val="-25"/>
        </w:rPr>
        <w:t xml:space="preserve"> </w:t>
      </w:r>
      <w:r>
        <w:rPr>
          <w:color w:val="58595B"/>
          <w:spacing w:val="-4"/>
        </w:rPr>
        <w:t>Pouch.</w:t>
      </w:r>
    </w:p>
    <w:p w14:paraId="09E19DB9" w14:textId="77777777" w:rsidR="00193656" w:rsidRDefault="003B1D88">
      <w:pPr>
        <w:pStyle w:val="ListParagraph"/>
        <w:numPr>
          <w:ilvl w:val="0"/>
          <w:numId w:val="4"/>
        </w:numPr>
        <w:tabs>
          <w:tab w:val="left" w:pos="1798"/>
        </w:tabs>
        <w:spacing w:before="130"/>
        <w:ind w:left="1798" w:hanging="359"/>
        <w:rPr>
          <w:rFonts w:ascii="Calibri"/>
          <w:b/>
        </w:rPr>
      </w:pPr>
      <w:r>
        <w:rPr>
          <w:color w:val="58595B"/>
          <w:spacing w:val="-2"/>
        </w:rPr>
        <w:t>Discard</w:t>
      </w:r>
      <w:r>
        <w:rPr>
          <w:color w:val="58595B"/>
          <w:spacing w:val="-25"/>
        </w:rPr>
        <w:t xml:space="preserve"> </w:t>
      </w:r>
      <w:r>
        <w:rPr>
          <w:color w:val="58595B"/>
          <w:spacing w:val="-2"/>
        </w:rPr>
        <w:t>the</w:t>
      </w:r>
      <w:r>
        <w:rPr>
          <w:color w:val="58595B"/>
          <w:spacing w:val="-25"/>
        </w:rPr>
        <w:t xml:space="preserve"> </w:t>
      </w:r>
      <w:r>
        <w:rPr>
          <w:rFonts w:ascii="Calibri"/>
          <w:b/>
          <w:color w:val="EA1C2D"/>
          <w:spacing w:val="-2"/>
        </w:rPr>
        <w:t>Sample</w:t>
      </w:r>
      <w:r>
        <w:rPr>
          <w:rFonts w:ascii="Calibri"/>
          <w:b/>
          <w:color w:val="EA1C2D"/>
          <w:spacing w:val="-4"/>
        </w:rPr>
        <w:t xml:space="preserve"> </w:t>
      </w:r>
      <w:r>
        <w:rPr>
          <w:rFonts w:ascii="Calibri"/>
          <w:b/>
          <w:color w:val="EA1C2D"/>
          <w:spacing w:val="-2"/>
        </w:rPr>
        <w:t>Injection Vial</w:t>
      </w:r>
      <w:r>
        <w:rPr>
          <w:rFonts w:ascii="Calibri"/>
          <w:b/>
          <w:color w:val="EA1C2D"/>
          <w:spacing w:val="-7"/>
        </w:rPr>
        <w:t xml:space="preserve"> </w:t>
      </w:r>
      <w:r>
        <w:rPr>
          <w:color w:val="58595B"/>
          <w:spacing w:val="-2"/>
        </w:rPr>
        <w:t>and</w:t>
      </w:r>
      <w:r>
        <w:rPr>
          <w:color w:val="58595B"/>
          <w:spacing w:val="-25"/>
        </w:rPr>
        <w:t xml:space="preserve"> </w:t>
      </w:r>
      <w:r>
        <w:rPr>
          <w:color w:val="58595B"/>
          <w:spacing w:val="-2"/>
        </w:rPr>
        <w:t>the</w:t>
      </w:r>
      <w:r>
        <w:rPr>
          <w:color w:val="58595B"/>
          <w:spacing w:val="-25"/>
        </w:rPr>
        <w:t xml:space="preserve"> </w:t>
      </w:r>
      <w:r>
        <w:rPr>
          <w:rFonts w:ascii="Calibri"/>
          <w:b/>
          <w:color w:val="007DC3"/>
          <w:spacing w:val="-2"/>
        </w:rPr>
        <w:t>Hydration</w:t>
      </w:r>
      <w:r>
        <w:rPr>
          <w:rFonts w:ascii="Calibri"/>
          <w:b/>
          <w:color w:val="007DC3"/>
          <w:spacing w:val="-1"/>
        </w:rPr>
        <w:t xml:space="preserve"> </w:t>
      </w:r>
      <w:r>
        <w:rPr>
          <w:rFonts w:ascii="Calibri"/>
          <w:b/>
          <w:color w:val="007DC3"/>
          <w:spacing w:val="-2"/>
        </w:rPr>
        <w:t xml:space="preserve">Injection </w:t>
      </w:r>
      <w:r>
        <w:rPr>
          <w:rFonts w:ascii="Calibri"/>
          <w:b/>
          <w:color w:val="007DC3"/>
          <w:spacing w:val="-4"/>
        </w:rPr>
        <w:t>Vial</w:t>
      </w:r>
    </w:p>
    <w:p w14:paraId="2F6C6F8A" w14:textId="77777777" w:rsidR="00193656" w:rsidRDefault="003B1D88">
      <w:pPr>
        <w:pStyle w:val="BodyText"/>
        <w:spacing w:before="21"/>
        <w:ind w:left="1799"/>
        <w:jc w:val="both"/>
      </w:pPr>
      <w:r>
        <w:rPr>
          <w:color w:val="58595B"/>
          <w:w w:val="90"/>
        </w:rPr>
        <w:t>in</w:t>
      </w:r>
      <w:r>
        <w:rPr>
          <w:color w:val="58595B"/>
          <w:spacing w:val="-8"/>
          <w:w w:val="90"/>
        </w:rPr>
        <w:t xml:space="preserve"> </w:t>
      </w:r>
      <w:r>
        <w:rPr>
          <w:color w:val="58595B"/>
          <w:w w:val="90"/>
        </w:rPr>
        <w:t>appropriate</w:t>
      </w:r>
      <w:r>
        <w:rPr>
          <w:color w:val="58595B"/>
          <w:spacing w:val="-8"/>
          <w:w w:val="90"/>
        </w:rPr>
        <w:t xml:space="preserve"> </w:t>
      </w:r>
      <w:r>
        <w:rPr>
          <w:color w:val="58595B"/>
          <w:w w:val="90"/>
        </w:rPr>
        <w:t>biohazard</w:t>
      </w:r>
      <w:r>
        <w:rPr>
          <w:color w:val="58595B"/>
          <w:spacing w:val="-7"/>
          <w:w w:val="90"/>
        </w:rPr>
        <w:t xml:space="preserve"> </w:t>
      </w:r>
      <w:r>
        <w:rPr>
          <w:color w:val="58595B"/>
          <w:w w:val="90"/>
        </w:rPr>
        <w:t>sharps</w:t>
      </w:r>
      <w:r>
        <w:rPr>
          <w:color w:val="58595B"/>
          <w:spacing w:val="-8"/>
          <w:w w:val="90"/>
        </w:rPr>
        <w:t xml:space="preserve"> </w:t>
      </w:r>
      <w:r>
        <w:rPr>
          <w:color w:val="58595B"/>
          <w:spacing w:val="-2"/>
          <w:w w:val="90"/>
        </w:rPr>
        <w:t>container.</w:t>
      </w:r>
    </w:p>
    <w:p w14:paraId="6DFFD6D9" w14:textId="77777777" w:rsidR="00193656" w:rsidRDefault="003B1D88">
      <w:pPr>
        <w:pStyle w:val="ListParagraph"/>
        <w:numPr>
          <w:ilvl w:val="0"/>
          <w:numId w:val="4"/>
        </w:numPr>
        <w:tabs>
          <w:tab w:val="left" w:pos="1799"/>
        </w:tabs>
        <w:spacing w:before="154" w:line="271" w:lineRule="auto"/>
        <w:ind w:right="1336"/>
      </w:pPr>
      <w:r>
        <w:rPr>
          <w:color w:val="58595B"/>
          <w:w w:val="90"/>
        </w:rPr>
        <w:t>Record</w:t>
      </w:r>
      <w:r>
        <w:rPr>
          <w:color w:val="58595B"/>
          <w:spacing w:val="-16"/>
          <w:w w:val="90"/>
        </w:rPr>
        <w:t xml:space="preserve"> </w:t>
      </w:r>
      <w:r>
        <w:rPr>
          <w:color w:val="58595B"/>
          <w:w w:val="90"/>
        </w:rPr>
        <w:t>the</w:t>
      </w:r>
      <w:r>
        <w:rPr>
          <w:color w:val="58595B"/>
          <w:spacing w:val="-16"/>
          <w:w w:val="90"/>
        </w:rPr>
        <w:t xml:space="preserve"> </w:t>
      </w:r>
      <w:r>
        <w:rPr>
          <w:color w:val="58595B"/>
          <w:w w:val="90"/>
        </w:rPr>
        <w:t>Sample</w:t>
      </w:r>
      <w:r>
        <w:rPr>
          <w:color w:val="58595B"/>
          <w:spacing w:val="-16"/>
          <w:w w:val="90"/>
        </w:rPr>
        <w:t xml:space="preserve"> </w:t>
      </w:r>
      <w:r>
        <w:rPr>
          <w:color w:val="58595B"/>
          <w:w w:val="90"/>
        </w:rPr>
        <w:t>ID</w:t>
      </w:r>
      <w:r>
        <w:rPr>
          <w:color w:val="58595B"/>
          <w:spacing w:val="-16"/>
          <w:w w:val="90"/>
        </w:rPr>
        <w:t xml:space="preserve"> </w:t>
      </w:r>
      <w:r>
        <w:rPr>
          <w:color w:val="58595B"/>
          <w:w w:val="90"/>
        </w:rPr>
        <w:t>in</w:t>
      </w:r>
      <w:r>
        <w:rPr>
          <w:color w:val="58595B"/>
          <w:spacing w:val="-16"/>
          <w:w w:val="90"/>
        </w:rPr>
        <w:t xml:space="preserve"> </w:t>
      </w:r>
      <w:r>
        <w:rPr>
          <w:color w:val="58595B"/>
          <w:w w:val="90"/>
        </w:rPr>
        <w:t>the</w:t>
      </w:r>
      <w:r>
        <w:rPr>
          <w:color w:val="58595B"/>
          <w:spacing w:val="-16"/>
          <w:w w:val="90"/>
        </w:rPr>
        <w:t xml:space="preserve"> </w:t>
      </w:r>
      <w:r>
        <w:rPr>
          <w:color w:val="58595B"/>
          <w:w w:val="90"/>
        </w:rPr>
        <w:t>provided</w:t>
      </w:r>
      <w:r>
        <w:rPr>
          <w:color w:val="58595B"/>
          <w:spacing w:val="-16"/>
          <w:w w:val="90"/>
        </w:rPr>
        <w:t xml:space="preserve"> </w:t>
      </w:r>
      <w:r>
        <w:rPr>
          <w:color w:val="58595B"/>
          <w:w w:val="90"/>
        </w:rPr>
        <w:t>area</w:t>
      </w:r>
      <w:r>
        <w:rPr>
          <w:color w:val="58595B"/>
          <w:spacing w:val="-16"/>
          <w:w w:val="90"/>
        </w:rPr>
        <w:t xml:space="preserve"> </w:t>
      </w:r>
      <w:r>
        <w:rPr>
          <w:color w:val="58595B"/>
          <w:w w:val="90"/>
        </w:rPr>
        <w:t>on</w:t>
      </w:r>
      <w:r>
        <w:rPr>
          <w:color w:val="58595B"/>
          <w:spacing w:val="-16"/>
          <w:w w:val="90"/>
        </w:rPr>
        <w:t xml:space="preserve"> </w:t>
      </w:r>
      <w:r>
        <w:rPr>
          <w:color w:val="58595B"/>
          <w:w w:val="90"/>
        </w:rPr>
        <w:t>the</w:t>
      </w:r>
      <w:r>
        <w:rPr>
          <w:color w:val="58595B"/>
          <w:spacing w:val="-16"/>
          <w:w w:val="90"/>
        </w:rPr>
        <w:t xml:space="preserve"> </w:t>
      </w:r>
      <w:r>
        <w:rPr>
          <w:color w:val="58595B"/>
          <w:w w:val="90"/>
        </w:rPr>
        <w:t>pouch</w:t>
      </w:r>
      <w:r>
        <w:rPr>
          <w:color w:val="58595B"/>
          <w:spacing w:val="-16"/>
          <w:w w:val="90"/>
        </w:rPr>
        <w:t xml:space="preserve"> </w:t>
      </w:r>
      <w:r>
        <w:rPr>
          <w:color w:val="58595B"/>
          <w:w w:val="90"/>
        </w:rPr>
        <w:t>label</w:t>
      </w:r>
      <w:r>
        <w:rPr>
          <w:color w:val="58595B"/>
          <w:spacing w:val="-16"/>
          <w:w w:val="90"/>
        </w:rPr>
        <w:t xml:space="preserve"> </w:t>
      </w:r>
      <w:r>
        <w:rPr>
          <w:color w:val="58595B"/>
          <w:w w:val="90"/>
        </w:rPr>
        <w:t>(or</w:t>
      </w:r>
      <w:r>
        <w:rPr>
          <w:color w:val="58595B"/>
          <w:spacing w:val="-16"/>
          <w:w w:val="90"/>
        </w:rPr>
        <w:t xml:space="preserve"> </w:t>
      </w:r>
      <w:r>
        <w:rPr>
          <w:color w:val="58595B"/>
          <w:w w:val="90"/>
        </w:rPr>
        <w:t>affix</w:t>
      </w:r>
      <w:r>
        <w:rPr>
          <w:color w:val="58595B"/>
          <w:spacing w:val="-16"/>
          <w:w w:val="90"/>
        </w:rPr>
        <w:t xml:space="preserve"> </w:t>
      </w:r>
      <w:r>
        <w:rPr>
          <w:color w:val="58595B"/>
          <w:w w:val="90"/>
        </w:rPr>
        <w:t>a</w:t>
      </w:r>
      <w:r>
        <w:rPr>
          <w:color w:val="58595B"/>
          <w:spacing w:val="-16"/>
          <w:w w:val="90"/>
        </w:rPr>
        <w:t xml:space="preserve"> </w:t>
      </w:r>
      <w:r>
        <w:rPr>
          <w:color w:val="58595B"/>
          <w:w w:val="90"/>
        </w:rPr>
        <w:t>barcoded</w:t>
      </w:r>
      <w:r>
        <w:rPr>
          <w:color w:val="58595B"/>
          <w:spacing w:val="-16"/>
          <w:w w:val="90"/>
        </w:rPr>
        <w:t xml:space="preserve"> </w:t>
      </w:r>
      <w:r>
        <w:rPr>
          <w:color w:val="58595B"/>
          <w:w w:val="90"/>
        </w:rPr>
        <w:t>Sample</w:t>
      </w:r>
      <w:r>
        <w:rPr>
          <w:color w:val="58595B"/>
          <w:spacing w:val="-16"/>
          <w:w w:val="90"/>
        </w:rPr>
        <w:t xml:space="preserve"> </w:t>
      </w:r>
      <w:r>
        <w:rPr>
          <w:color w:val="58595B"/>
          <w:w w:val="90"/>
        </w:rPr>
        <w:t>ID)</w:t>
      </w:r>
      <w:r>
        <w:rPr>
          <w:color w:val="58595B"/>
          <w:spacing w:val="-16"/>
          <w:w w:val="90"/>
        </w:rPr>
        <w:t xml:space="preserve"> </w:t>
      </w:r>
      <w:r>
        <w:rPr>
          <w:color w:val="58595B"/>
          <w:w w:val="90"/>
        </w:rPr>
        <w:t>and</w:t>
      </w:r>
      <w:r>
        <w:rPr>
          <w:color w:val="58595B"/>
          <w:spacing w:val="-16"/>
          <w:w w:val="90"/>
        </w:rPr>
        <w:t xml:space="preserve"> </w:t>
      </w:r>
      <w:r>
        <w:rPr>
          <w:color w:val="58595B"/>
          <w:w w:val="90"/>
        </w:rPr>
        <w:t xml:space="preserve">remove </w:t>
      </w:r>
      <w:r>
        <w:rPr>
          <w:color w:val="58595B"/>
          <w:spacing w:val="-4"/>
        </w:rPr>
        <w:t>the</w:t>
      </w:r>
      <w:r>
        <w:rPr>
          <w:color w:val="58595B"/>
          <w:spacing w:val="-25"/>
        </w:rPr>
        <w:t xml:space="preserve"> </w:t>
      </w:r>
      <w:r>
        <w:rPr>
          <w:color w:val="58595B"/>
          <w:spacing w:val="-4"/>
        </w:rPr>
        <w:t>pouch</w:t>
      </w:r>
      <w:r>
        <w:rPr>
          <w:color w:val="58595B"/>
          <w:spacing w:val="-25"/>
        </w:rPr>
        <w:t xml:space="preserve"> </w:t>
      </w:r>
      <w:r>
        <w:rPr>
          <w:color w:val="58595B"/>
          <w:spacing w:val="-4"/>
        </w:rPr>
        <w:t>from</w:t>
      </w:r>
      <w:r>
        <w:rPr>
          <w:color w:val="58595B"/>
          <w:spacing w:val="-25"/>
        </w:rPr>
        <w:t xml:space="preserve"> </w:t>
      </w:r>
      <w:r>
        <w:rPr>
          <w:color w:val="58595B"/>
          <w:spacing w:val="-4"/>
        </w:rPr>
        <w:t>the</w:t>
      </w:r>
      <w:r>
        <w:rPr>
          <w:color w:val="58595B"/>
          <w:spacing w:val="-25"/>
        </w:rPr>
        <w:t xml:space="preserve"> </w:t>
      </w:r>
      <w:r>
        <w:rPr>
          <w:color w:val="58595B"/>
          <w:spacing w:val="-4"/>
        </w:rPr>
        <w:t>Pouch</w:t>
      </w:r>
      <w:r>
        <w:rPr>
          <w:color w:val="58595B"/>
          <w:spacing w:val="-25"/>
        </w:rPr>
        <w:t xml:space="preserve"> </w:t>
      </w:r>
      <w:r>
        <w:rPr>
          <w:color w:val="58595B"/>
          <w:spacing w:val="-4"/>
        </w:rPr>
        <w:t>Loading</w:t>
      </w:r>
      <w:r>
        <w:rPr>
          <w:color w:val="58595B"/>
          <w:spacing w:val="-25"/>
        </w:rPr>
        <w:t xml:space="preserve"> </w:t>
      </w:r>
      <w:r>
        <w:rPr>
          <w:color w:val="58595B"/>
          <w:spacing w:val="-4"/>
        </w:rPr>
        <w:t>Station.</w:t>
      </w:r>
    </w:p>
    <w:p w14:paraId="0AE23B3F" w14:textId="77777777" w:rsidR="00193656" w:rsidRDefault="00193656">
      <w:pPr>
        <w:pStyle w:val="BodyText"/>
        <w:spacing w:before="207"/>
      </w:pPr>
    </w:p>
    <w:p w14:paraId="24078F78" w14:textId="0478A8B5" w:rsidR="00193656" w:rsidRDefault="003B1D88">
      <w:pPr>
        <w:pStyle w:val="Heading2"/>
        <w:spacing w:before="1"/>
        <w:rPr>
          <w:b/>
        </w:rPr>
      </w:pPr>
      <w:r>
        <w:rPr>
          <w:b/>
          <w:color w:val="004282"/>
          <w:w w:val="105"/>
        </w:rPr>
        <w:t>STEP</w:t>
      </w:r>
      <w:r>
        <w:rPr>
          <w:b/>
          <w:color w:val="004282"/>
          <w:spacing w:val="-16"/>
          <w:w w:val="105"/>
        </w:rPr>
        <w:t xml:space="preserve"> </w:t>
      </w:r>
      <w:r>
        <w:rPr>
          <w:b/>
          <w:color w:val="004282"/>
          <w:w w:val="105"/>
        </w:rPr>
        <w:t>5:</w:t>
      </w:r>
      <w:r>
        <w:rPr>
          <w:b/>
          <w:color w:val="004282"/>
          <w:spacing w:val="-14"/>
          <w:w w:val="105"/>
        </w:rPr>
        <w:t xml:space="preserve"> </w:t>
      </w:r>
      <w:r w:rsidR="00B123CC">
        <w:rPr>
          <w:b/>
          <w:color w:val="004282"/>
          <w:spacing w:val="-14"/>
          <w:w w:val="105"/>
        </w:rPr>
        <w:t xml:space="preserve">START </w:t>
      </w:r>
      <w:r>
        <w:rPr>
          <w:b/>
          <w:color w:val="004282"/>
          <w:w w:val="105"/>
        </w:rPr>
        <w:t>RUN</w:t>
      </w:r>
      <w:r>
        <w:rPr>
          <w:b/>
          <w:color w:val="004282"/>
          <w:spacing w:val="-14"/>
          <w:w w:val="105"/>
        </w:rPr>
        <w:t xml:space="preserve"> </w:t>
      </w:r>
    </w:p>
    <w:p w14:paraId="5117AF2E" w14:textId="77777777" w:rsidR="00193656" w:rsidRDefault="003B1D88">
      <w:pPr>
        <w:pStyle w:val="BodyText"/>
        <w:spacing w:before="9"/>
        <w:rPr>
          <w:rFonts w:ascii="Lucida Sans"/>
          <w:b/>
          <w:sz w:val="9"/>
        </w:rPr>
      </w:pPr>
      <w:r>
        <w:rPr>
          <w:noProof/>
        </w:rPr>
        <mc:AlternateContent>
          <mc:Choice Requires="wps">
            <w:drawing>
              <wp:anchor distT="0" distB="0" distL="0" distR="0" simplePos="0" relativeHeight="487596544" behindDoc="1" locked="0" layoutInCell="1" allowOverlap="1" wp14:anchorId="2E432FFF" wp14:editId="62951816">
                <wp:simplePos x="0" y="0"/>
                <wp:positionH relativeFrom="page">
                  <wp:posOffset>685800</wp:posOffset>
                </wp:positionH>
                <wp:positionV relativeFrom="paragraph">
                  <wp:posOffset>88368</wp:posOffset>
                </wp:positionV>
                <wp:extent cx="6406515"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447CDFF1" id="Graphic 269" o:spid="_x0000_s1026" style="position:absolute;margin-left:54pt;margin-top:6.95pt;width:504.4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" path="m,l6406159,e" filled="f" strokecolor="#004282">
                <v:path arrowok="t"/>
                <w10:wrap type="topAndBottom" anchorx="page"/>
              </v:shape>
            </w:pict>
          </mc:Fallback>
        </mc:AlternateContent>
      </w:r>
    </w:p>
    <w:p w14:paraId="1B9A79E0" w14:textId="373E312C" w:rsidR="00193656" w:rsidRDefault="003B1D88" w:rsidP="00CE50AD">
      <w:pPr>
        <w:pStyle w:val="BodyText"/>
        <w:spacing w:before="108" w:line="271" w:lineRule="auto"/>
        <w:ind w:left="1439" w:right="1445"/>
        <w:sectPr w:rsidR="00193656">
          <w:pgSz w:w="12240" w:h="15840"/>
          <w:pgMar w:top="1200" w:right="0" w:bottom="760" w:left="0" w:header="0" w:footer="566" w:gutter="0"/>
          <w:cols w:space="720"/>
        </w:sectPr>
      </w:pPr>
      <w:r>
        <w:rPr>
          <w:color w:val="58595B"/>
          <w:w w:val="90"/>
        </w:rPr>
        <w:t>The</w:t>
      </w:r>
      <w:r>
        <w:rPr>
          <w:color w:val="58595B"/>
          <w:spacing w:val="-19"/>
          <w:w w:val="90"/>
        </w:rPr>
        <w:t xml:space="preserve"> </w:t>
      </w:r>
      <w:r>
        <w:rPr>
          <w:color w:val="58595B"/>
          <w:w w:val="90"/>
        </w:rPr>
        <w:t>BIOFIRE</w:t>
      </w:r>
      <w:r>
        <w:rPr>
          <w:color w:val="58595B"/>
          <w:w w:val="90"/>
          <w:position w:val="7"/>
          <w:sz w:val="13"/>
        </w:rPr>
        <w:t>®</w:t>
      </w:r>
      <w:r>
        <w:rPr>
          <w:color w:val="58595B"/>
          <w:spacing w:val="-6"/>
          <w:w w:val="90"/>
          <w:position w:val="7"/>
          <w:sz w:val="13"/>
        </w:rPr>
        <w:t xml:space="preserve"> </w:t>
      </w:r>
      <w:r>
        <w:rPr>
          <w:color w:val="58595B"/>
          <w:w w:val="90"/>
        </w:rPr>
        <w:t>Software</w:t>
      </w:r>
      <w:r>
        <w:rPr>
          <w:color w:val="58595B"/>
          <w:spacing w:val="-18"/>
          <w:w w:val="90"/>
        </w:rPr>
        <w:t xml:space="preserve"> </w:t>
      </w:r>
      <w:r>
        <w:rPr>
          <w:color w:val="58595B"/>
          <w:w w:val="90"/>
        </w:rPr>
        <w:t>includes</w:t>
      </w:r>
      <w:r>
        <w:rPr>
          <w:color w:val="58595B"/>
          <w:spacing w:val="-18"/>
          <w:w w:val="90"/>
        </w:rPr>
        <w:t xml:space="preserve"> </w:t>
      </w:r>
      <w:r>
        <w:rPr>
          <w:color w:val="58595B"/>
          <w:w w:val="90"/>
        </w:rPr>
        <w:t>step-by-step,</w:t>
      </w:r>
      <w:r>
        <w:rPr>
          <w:color w:val="58595B"/>
          <w:spacing w:val="-18"/>
          <w:w w:val="90"/>
        </w:rPr>
        <w:t xml:space="preserve"> </w:t>
      </w:r>
      <w:r>
        <w:rPr>
          <w:color w:val="58595B"/>
          <w:w w:val="90"/>
        </w:rPr>
        <w:t>on-screen</w:t>
      </w:r>
      <w:r>
        <w:rPr>
          <w:color w:val="58595B"/>
          <w:spacing w:val="-18"/>
          <w:w w:val="90"/>
        </w:rPr>
        <w:t xml:space="preserve"> </w:t>
      </w:r>
      <w:r>
        <w:rPr>
          <w:color w:val="58595B"/>
          <w:w w:val="90"/>
        </w:rPr>
        <w:t>instructions</w:t>
      </w:r>
      <w:r>
        <w:rPr>
          <w:color w:val="58595B"/>
          <w:spacing w:val="-19"/>
          <w:w w:val="90"/>
        </w:rPr>
        <w:t xml:space="preserve"> </w:t>
      </w:r>
      <w:r>
        <w:rPr>
          <w:color w:val="58595B"/>
          <w:w w:val="90"/>
        </w:rPr>
        <w:t>that</w:t>
      </w:r>
      <w:r>
        <w:rPr>
          <w:color w:val="58595B"/>
          <w:spacing w:val="-18"/>
          <w:w w:val="90"/>
        </w:rPr>
        <w:t xml:space="preserve"> </w:t>
      </w:r>
      <w:r>
        <w:rPr>
          <w:color w:val="58595B"/>
          <w:w w:val="90"/>
        </w:rPr>
        <w:t>guide</w:t>
      </w:r>
      <w:r>
        <w:rPr>
          <w:color w:val="58595B"/>
          <w:spacing w:val="-18"/>
          <w:w w:val="90"/>
        </w:rPr>
        <w:t xml:space="preserve"> </w:t>
      </w:r>
      <w:r>
        <w:rPr>
          <w:color w:val="58595B"/>
          <w:w w:val="90"/>
        </w:rPr>
        <w:t>the</w:t>
      </w:r>
      <w:r>
        <w:rPr>
          <w:color w:val="58595B"/>
          <w:spacing w:val="-18"/>
          <w:w w:val="90"/>
        </w:rPr>
        <w:t xml:space="preserve"> </w:t>
      </w:r>
      <w:r>
        <w:rPr>
          <w:color w:val="58595B"/>
          <w:w w:val="90"/>
        </w:rPr>
        <w:t>operator through</w:t>
      </w:r>
      <w:r>
        <w:rPr>
          <w:color w:val="58595B"/>
          <w:spacing w:val="-10"/>
          <w:w w:val="90"/>
        </w:rPr>
        <w:t xml:space="preserve"> </w:t>
      </w:r>
      <w:r>
        <w:rPr>
          <w:color w:val="58595B"/>
          <w:w w:val="90"/>
        </w:rPr>
        <w:t>performing</w:t>
      </w:r>
      <w:r>
        <w:rPr>
          <w:color w:val="58595B"/>
          <w:spacing w:val="-10"/>
          <w:w w:val="90"/>
        </w:rPr>
        <w:t xml:space="preserve"> </w:t>
      </w:r>
      <w:r>
        <w:rPr>
          <w:color w:val="58595B"/>
          <w:w w:val="90"/>
        </w:rPr>
        <w:t>a</w:t>
      </w:r>
      <w:r>
        <w:rPr>
          <w:color w:val="58595B"/>
          <w:spacing w:val="-10"/>
          <w:w w:val="90"/>
        </w:rPr>
        <w:t xml:space="preserve"> </w:t>
      </w:r>
      <w:r>
        <w:rPr>
          <w:color w:val="58595B"/>
          <w:w w:val="90"/>
        </w:rPr>
        <w:t>run.</w:t>
      </w:r>
      <w:r>
        <w:rPr>
          <w:color w:val="58595B"/>
          <w:spacing w:val="-10"/>
          <w:w w:val="90"/>
        </w:rPr>
        <w:t xml:space="preserve"> </w:t>
      </w:r>
      <w:r>
        <w:rPr>
          <w:color w:val="58595B"/>
          <w:w w:val="90"/>
        </w:rPr>
        <w:t>Refer</w:t>
      </w:r>
      <w:r>
        <w:rPr>
          <w:color w:val="58595B"/>
          <w:spacing w:val="-10"/>
          <w:w w:val="90"/>
        </w:rPr>
        <w:t xml:space="preserve"> </w:t>
      </w:r>
      <w:r>
        <w:rPr>
          <w:color w:val="58595B"/>
          <w:w w:val="90"/>
        </w:rPr>
        <w:t>to</w:t>
      </w:r>
      <w:r>
        <w:rPr>
          <w:color w:val="58595B"/>
          <w:spacing w:val="-10"/>
          <w:w w:val="90"/>
        </w:rPr>
        <w:t xml:space="preserve"> </w:t>
      </w:r>
      <w:r>
        <w:rPr>
          <w:color w:val="58595B"/>
          <w:w w:val="90"/>
        </w:rPr>
        <w:t>the</w:t>
      </w:r>
      <w:r>
        <w:rPr>
          <w:color w:val="58595B"/>
          <w:spacing w:val="-10"/>
          <w:w w:val="90"/>
        </w:rPr>
        <w:t xml:space="preserve"> </w:t>
      </w:r>
      <w:r>
        <w:rPr>
          <w:color w:val="58595B"/>
          <w:w w:val="90"/>
        </w:rPr>
        <w:t>appropriate</w:t>
      </w:r>
      <w:r>
        <w:rPr>
          <w:color w:val="58595B"/>
          <w:spacing w:val="-10"/>
          <w:w w:val="90"/>
        </w:rPr>
        <w:t xml:space="preserve"> </w:t>
      </w:r>
      <w:r>
        <w:rPr>
          <w:color w:val="58595B"/>
          <w:w w:val="90"/>
        </w:rPr>
        <w:t>BIOFIRE</w:t>
      </w:r>
      <w:r>
        <w:rPr>
          <w:color w:val="58595B"/>
          <w:w w:val="90"/>
          <w:position w:val="7"/>
          <w:sz w:val="13"/>
        </w:rPr>
        <w:t>®</w:t>
      </w:r>
      <w:r>
        <w:rPr>
          <w:color w:val="58595B"/>
          <w:spacing w:val="11"/>
          <w:position w:val="7"/>
          <w:sz w:val="13"/>
        </w:rPr>
        <w:t xml:space="preserve"> </w:t>
      </w:r>
      <w:r>
        <w:rPr>
          <w:color w:val="58595B"/>
          <w:w w:val="90"/>
        </w:rPr>
        <w:t>FILMARRAY</w:t>
      </w:r>
      <w:r>
        <w:rPr>
          <w:color w:val="58595B"/>
          <w:w w:val="90"/>
          <w:position w:val="7"/>
          <w:sz w:val="13"/>
        </w:rPr>
        <w:t>®</w:t>
      </w:r>
      <w:r>
        <w:rPr>
          <w:color w:val="58595B"/>
          <w:spacing w:val="11"/>
          <w:position w:val="7"/>
          <w:sz w:val="13"/>
        </w:rPr>
        <w:t xml:space="preserve"> </w:t>
      </w:r>
      <w:r>
        <w:rPr>
          <w:color w:val="58595B"/>
          <w:w w:val="90"/>
        </w:rPr>
        <w:t>System</w:t>
      </w:r>
      <w:r>
        <w:rPr>
          <w:color w:val="58595B"/>
          <w:spacing w:val="-10"/>
          <w:w w:val="90"/>
        </w:rPr>
        <w:t xml:space="preserve"> </w:t>
      </w:r>
      <w:r>
        <w:rPr>
          <w:color w:val="58595B"/>
          <w:w w:val="90"/>
        </w:rPr>
        <w:t>Operator’s</w:t>
      </w:r>
      <w:r>
        <w:rPr>
          <w:color w:val="58595B"/>
          <w:spacing w:val="-10"/>
          <w:w w:val="90"/>
        </w:rPr>
        <w:t xml:space="preserve"> </w:t>
      </w:r>
      <w:r>
        <w:rPr>
          <w:color w:val="58595B"/>
          <w:w w:val="90"/>
        </w:rPr>
        <w:t>Manual</w:t>
      </w:r>
      <w:r>
        <w:rPr>
          <w:color w:val="58595B"/>
          <w:spacing w:val="-10"/>
          <w:w w:val="90"/>
        </w:rPr>
        <w:t xml:space="preserve"> </w:t>
      </w:r>
      <w:r>
        <w:rPr>
          <w:color w:val="58595B"/>
          <w:w w:val="90"/>
        </w:rPr>
        <w:t xml:space="preserve">for </w:t>
      </w:r>
      <w:r>
        <w:rPr>
          <w:color w:val="58595B"/>
        </w:rPr>
        <w:t>more</w:t>
      </w:r>
      <w:r>
        <w:rPr>
          <w:color w:val="58595B"/>
          <w:spacing w:val="-25"/>
        </w:rPr>
        <w:t xml:space="preserve"> </w:t>
      </w:r>
      <w:r>
        <w:rPr>
          <w:color w:val="58595B"/>
        </w:rPr>
        <w:t>detailed</w:t>
      </w:r>
      <w:r>
        <w:rPr>
          <w:color w:val="58595B"/>
          <w:spacing w:val="-25"/>
        </w:rPr>
        <w:t xml:space="preserve"> </w:t>
      </w:r>
      <w:r>
        <w:rPr>
          <w:color w:val="58595B"/>
        </w:rPr>
        <w:t>instructions.</w:t>
      </w:r>
    </w:p>
    <w:p w14:paraId="5A0816F7" w14:textId="77777777" w:rsidR="00193656" w:rsidRDefault="00193656">
      <w:pPr>
        <w:pStyle w:val="BodyText"/>
        <w:spacing w:before="263"/>
      </w:pPr>
    </w:p>
    <w:p w14:paraId="0365F44D" w14:textId="77777777" w:rsidR="00193656" w:rsidRDefault="003B1D88">
      <w:pPr>
        <w:pStyle w:val="Heading2"/>
        <w:rPr>
          <w:b/>
        </w:rPr>
      </w:pPr>
      <w:r>
        <w:rPr>
          <w:b/>
          <w:color w:val="004282"/>
        </w:rPr>
        <w:t>BIOFIRE</w:t>
      </w:r>
      <w:r>
        <w:rPr>
          <w:b/>
          <w:color w:val="004282"/>
          <w:position w:val="7"/>
          <w:sz w:val="13"/>
        </w:rPr>
        <w:t>®</w:t>
      </w:r>
      <w:r>
        <w:rPr>
          <w:b/>
          <w:color w:val="004282"/>
          <w:spacing w:val="37"/>
          <w:position w:val="7"/>
          <w:sz w:val="13"/>
        </w:rPr>
        <w:t xml:space="preserve"> </w:t>
      </w:r>
      <w:r>
        <w:rPr>
          <w:b/>
          <w:color w:val="004282"/>
          <w:spacing w:val="-5"/>
        </w:rPr>
        <w:t>2.0</w:t>
      </w:r>
    </w:p>
    <w:p w14:paraId="7959D708" w14:textId="77777777" w:rsidR="00193656" w:rsidRDefault="003B1D88">
      <w:pPr>
        <w:pStyle w:val="BodyText"/>
        <w:spacing w:before="9"/>
        <w:rPr>
          <w:rFonts w:ascii="Lucida Sans"/>
          <w:b/>
          <w:sz w:val="9"/>
        </w:rPr>
      </w:pPr>
      <w:r>
        <w:rPr>
          <w:noProof/>
        </w:rPr>
        <mc:AlternateContent>
          <mc:Choice Requires="wps">
            <w:drawing>
              <wp:anchor distT="0" distB="0" distL="0" distR="0" simplePos="0" relativeHeight="487598080" behindDoc="1" locked="0" layoutInCell="1" allowOverlap="1" wp14:anchorId="0CC9E4A7" wp14:editId="38559A48">
                <wp:simplePos x="0" y="0"/>
                <wp:positionH relativeFrom="page">
                  <wp:posOffset>685800</wp:posOffset>
                </wp:positionH>
                <wp:positionV relativeFrom="paragraph">
                  <wp:posOffset>88516</wp:posOffset>
                </wp:positionV>
                <wp:extent cx="6406515"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778401AF" id="Graphic 270" o:spid="_x0000_s1026" style="position:absolute;margin-left:54pt;margin-top:6.95pt;width:504.4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" path="m,l6406159,e" filled="f" strokecolor="#004282">
                <v:path arrowok="t"/>
                <w10:wrap type="topAndBottom" anchorx="page"/>
              </v:shape>
            </w:pict>
          </mc:Fallback>
        </mc:AlternateContent>
      </w:r>
    </w:p>
    <w:p w14:paraId="069B3C6E" w14:textId="77777777" w:rsidR="00193656" w:rsidRDefault="003B1D88">
      <w:pPr>
        <w:pStyle w:val="ListParagraph"/>
        <w:numPr>
          <w:ilvl w:val="0"/>
          <w:numId w:val="3"/>
        </w:numPr>
        <w:tabs>
          <w:tab w:val="left" w:pos="1800"/>
        </w:tabs>
        <w:spacing w:before="108" w:line="271" w:lineRule="auto"/>
        <w:ind w:right="2973" w:hanging="361"/>
      </w:pPr>
      <w:r>
        <w:rPr>
          <w:color w:val="58595B"/>
          <w:w w:val="90"/>
        </w:rPr>
        <w:t>Ensure</w:t>
      </w:r>
      <w:r>
        <w:rPr>
          <w:color w:val="58595B"/>
          <w:spacing w:val="-14"/>
          <w:w w:val="90"/>
        </w:rPr>
        <w:t xml:space="preserve"> </w:t>
      </w:r>
      <w:r>
        <w:rPr>
          <w:color w:val="58595B"/>
          <w:w w:val="90"/>
        </w:rPr>
        <w:t>that</w:t>
      </w:r>
      <w:r>
        <w:rPr>
          <w:color w:val="58595B"/>
          <w:spacing w:val="-14"/>
          <w:w w:val="90"/>
        </w:rPr>
        <w:t xml:space="preserve"> </w:t>
      </w:r>
      <w:r>
        <w:rPr>
          <w:color w:val="58595B"/>
          <w:w w:val="90"/>
        </w:rPr>
        <w:t>the</w:t>
      </w:r>
      <w:r>
        <w:rPr>
          <w:color w:val="58595B"/>
          <w:spacing w:val="-14"/>
          <w:w w:val="90"/>
        </w:rPr>
        <w:t xml:space="preserve"> </w:t>
      </w:r>
      <w:r>
        <w:rPr>
          <w:color w:val="58595B"/>
          <w:w w:val="90"/>
        </w:rPr>
        <w:t>BIOFIRE</w:t>
      </w:r>
      <w:r>
        <w:rPr>
          <w:color w:val="58595B"/>
          <w:spacing w:val="-14"/>
          <w:w w:val="90"/>
        </w:rPr>
        <w:t xml:space="preserve"> </w:t>
      </w:r>
      <w:r>
        <w:rPr>
          <w:color w:val="58595B"/>
          <w:w w:val="90"/>
        </w:rPr>
        <w:t>2.0</w:t>
      </w:r>
      <w:r>
        <w:rPr>
          <w:color w:val="58595B"/>
          <w:spacing w:val="-14"/>
          <w:w w:val="90"/>
        </w:rPr>
        <w:t xml:space="preserve"> </w:t>
      </w:r>
      <w:r>
        <w:rPr>
          <w:color w:val="58595B"/>
          <w:w w:val="90"/>
        </w:rPr>
        <w:t>system</w:t>
      </w:r>
      <w:r>
        <w:rPr>
          <w:color w:val="58595B"/>
          <w:spacing w:val="-14"/>
          <w:w w:val="90"/>
        </w:rPr>
        <w:t xml:space="preserve"> </w:t>
      </w:r>
      <w:r>
        <w:rPr>
          <w:color w:val="58595B"/>
          <w:w w:val="90"/>
        </w:rPr>
        <w:t>(instrument</w:t>
      </w:r>
      <w:r>
        <w:rPr>
          <w:color w:val="58595B"/>
          <w:spacing w:val="-14"/>
          <w:w w:val="90"/>
        </w:rPr>
        <w:t xml:space="preserve"> </w:t>
      </w:r>
      <w:r>
        <w:rPr>
          <w:color w:val="58595B"/>
          <w:w w:val="90"/>
        </w:rPr>
        <w:t>and</w:t>
      </w:r>
      <w:r>
        <w:rPr>
          <w:color w:val="58595B"/>
          <w:spacing w:val="-14"/>
          <w:w w:val="90"/>
        </w:rPr>
        <w:t xml:space="preserve"> </w:t>
      </w:r>
      <w:r>
        <w:rPr>
          <w:color w:val="58595B"/>
          <w:w w:val="90"/>
        </w:rPr>
        <w:t>computer)</w:t>
      </w:r>
      <w:r>
        <w:rPr>
          <w:color w:val="58595B"/>
          <w:spacing w:val="-14"/>
          <w:w w:val="90"/>
        </w:rPr>
        <w:t xml:space="preserve"> </w:t>
      </w:r>
      <w:r>
        <w:rPr>
          <w:color w:val="58595B"/>
          <w:w w:val="90"/>
        </w:rPr>
        <w:t>is</w:t>
      </w:r>
      <w:r>
        <w:rPr>
          <w:color w:val="58595B"/>
          <w:spacing w:val="-14"/>
          <w:w w:val="90"/>
        </w:rPr>
        <w:t xml:space="preserve"> </w:t>
      </w:r>
      <w:r>
        <w:rPr>
          <w:color w:val="58595B"/>
          <w:w w:val="90"/>
        </w:rPr>
        <w:t>powered</w:t>
      </w:r>
      <w:r>
        <w:rPr>
          <w:color w:val="58595B"/>
          <w:spacing w:val="-14"/>
          <w:w w:val="90"/>
        </w:rPr>
        <w:t xml:space="preserve"> </w:t>
      </w:r>
      <w:r>
        <w:rPr>
          <w:color w:val="58595B"/>
          <w:w w:val="90"/>
        </w:rPr>
        <w:t>on</w:t>
      </w:r>
      <w:r>
        <w:rPr>
          <w:color w:val="58595B"/>
          <w:spacing w:val="-14"/>
          <w:w w:val="90"/>
        </w:rPr>
        <w:t xml:space="preserve"> </w:t>
      </w:r>
      <w:r>
        <w:rPr>
          <w:color w:val="58595B"/>
          <w:w w:val="90"/>
        </w:rPr>
        <w:t>and</w:t>
      </w:r>
      <w:r>
        <w:rPr>
          <w:color w:val="58595B"/>
          <w:spacing w:val="-14"/>
          <w:w w:val="90"/>
        </w:rPr>
        <w:t xml:space="preserve"> </w:t>
      </w:r>
      <w:r>
        <w:rPr>
          <w:color w:val="58595B"/>
          <w:w w:val="90"/>
        </w:rPr>
        <w:t xml:space="preserve">the </w:t>
      </w:r>
      <w:r>
        <w:rPr>
          <w:color w:val="58595B"/>
        </w:rPr>
        <w:t>software</w:t>
      </w:r>
      <w:r>
        <w:rPr>
          <w:color w:val="58595B"/>
          <w:spacing w:val="-25"/>
        </w:rPr>
        <w:t xml:space="preserve"> </w:t>
      </w:r>
      <w:r>
        <w:rPr>
          <w:color w:val="58595B"/>
        </w:rPr>
        <w:t>is</w:t>
      </w:r>
      <w:r>
        <w:rPr>
          <w:color w:val="58595B"/>
          <w:spacing w:val="-25"/>
        </w:rPr>
        <w:t xml:space="preserve"> </w:t>
      </w:r>
      <w:r>
        <w:rPr>
          <w:color w:val="58595B"/>
        </w:rPr>
        <w:t>launched.</w:t>
      </w:r>
    </w:p>
    <w:p w14:paraId="0C69F871" w14:textId="77777777" w:rsidR="00193656" w:rsidRDefault="003B1D88">
      <w:pPr>
        <w:pStyle w:val="ListParagraph"/>
        <w:numPr>
          <w:ilvl w:val="0"/>
          <w:numId w:val="3"/>
        </w:numPr>
        <w:tabs>
          <w:tab w:val="left" w:pos="1798"/>
          <w:tab w:val="left" w:pos="1800"/>
        </w:tabs>
        <w:spacing w:before="80" w:line="271" w:lineRule="auto"/>
        <w:ind w:right="1714" w:hanging="361"/>
      </w:pPr>
      <w:r>
        <w:rPr>
          <w:color w:val="58595B"/>
          <w:w w:val="90"/>
        </w:rPr>
        <w:t>Follow</w:t>
      </w:r>
      <w:r>
        <w:rPr>
          <w:color w:val="58595B"/>
          <w:spacing w:val="-5"/>
          <w:w w:val="90"/>
        </w:rPr>
        <w:t xml:space="preserve"> </w:t>
      </w:r>
      <w:r>
        <w:rPr>
          <w:color w:val="58595B"/>
          <w:w w:val="90"/>
        </w:rPr>
        <w:t>on-screen</w:t>
      </w:r>
      <w:r>
        <w:rPr>
          <w:color w:val="58595B"/>
          <w:spacing w:val="-5"/>
          <w:w w:val="90"/>
        </w:rPr>
        <w:t xml:space="preserve"> </w:t>
      </w:r>
      <w:r>
        <w:rPr>
          <w:color w:val="58595B"/>
          <w:w w:val="90"/>
        </w:rPr>
        <w:t>instructions</w:t>
      </w:r>
      <w:r>
        <w:rPr>
          <w:color w:val="58595B"/>
          <w:spacing w:val="-5"/>
          <w:w w:val="90"/>
        </w:rPr>
        <w:t xml:space="preserve"> </w:t>
      </w:r>
      <w:r>
        <w:rPr>
          <w:color w:val="58595B"/>
          <w:w w:val="90"/>
        </w:rPr>
        <w:t>and</w:t>
      </w:r>
      <w:r>
        <w:rPr>
          <w:color w:val="58595B"/>
          <w:spacing w:val="-5"/>
          <w:w w:val="90"/>
        </w:rPr>
        <w:t xml:space="preserve"> </w:t>
      </w:r>
      <w:r>
        <w:rPr>
          <w:color w:val="58595B"/>
          <w:w w:val="90"/>
        </w:rPr>
        <w:t>procedures</w:t>
      </w:r>
      <w:r>
        <w:rPr>
          <w:color w:val="58595B"/>
          <w:spacing w:val="-5"/>
          <w:w w:val="90"/>
        </w:rPr>
        <w:t xml:space="preserve"> </w:t>
      </w:r>
      <w:r>
        <w:rPr>
          <w:color w:val="58595B"/>
          <w:w w:val="90"/>
        </w:rPr>
        <w:t>described</w:t>
      </w:r>
      <w:r>
        <w:rPr>
          <w:color w:val="58595B"/>
          <w:spacing w:val="-5"/>
          <w:w w:val="90"/>
        </w:rPr>
        <w:t xml:space="preserve"> </w:t>
      </w:r>
      <w:r>
        <w:rPr>
          <w:color w:val="58595B"/>
          <w:w w:val="90"/>
        </w:rPr>
        <w:t>in</w:t>
      </w:r>
      <w:r>
        <w:rPr>
          <w:color w:val="58595B"/>
          <w:spacing w:val="-5"/>
          <w:w w:val="90"/>
        </w:rPr>
        <w:t xml:space="preserve"> </w:t>
      </w:r>
      <w:r>
        <w:rPr>
          <w:color w:val="58595B"/>
          <w:w w:val="90"/>
        </w:rPr>
        <w:t>the</w:t>
      </w:r>
      <w:r>
        <w:rPr>
          <w:color w:val="58595B"/>
          <w:spacing w:val="-5"/>
          <w:w w:val="90"/>
        </w:rPr>
        <w:t xml:space="preserve"> </w:t>
      </w:r>
      <w:r>
        <w:rPr>
          <w:color w:val="58595B"/>
          <w:w w:val="90"/>
        </w:rPr>
        <w:t>Operator’s</w:t>
      </w:r>
      <w:r>
        <w:rPr>
          <w:color w:val="58595B"/>
          <w:spacing w:val="-5"/>
          <w:w w:val="90"/>
        </w:rPr>
        <w:t xml:space="preserve"> </w:t>
      </w:r>
      <w:r>
        <w:rPr>
          <w:color w:val="58595B"/>
          <w:w w:val="90"/>
        </w:rPr>
        <w:t>Manual</w:t>
      </w:r>
      <w:r>
        <w:rPr>
          <w:color w:val="58595B"/>
          <w:spacing w:val="-5"/>
          <w:w w:val="90"/>
        </w:rPr>
        <w:t xml:space="preserve"> </w:t>
      </w:r>
      <w:r>
        <w:rPr>
          <w:color w:val="58595B"/>
          <w:w w:val="90"/>
        </w:rPr>
        <w:t>to</w:t>
      </w:r>
      <w:r>
        <w:rPr>
          <w:color w:val="58595B"/>
          <w:spacing w:val="-5"/>
          <w:w w:val="90"/>
        </w:rPr>
        <w:t xml:space="preserve"> </w:t>
      </w:r>
      <w:r>
        <w:rPr>
          <w:color w:val="58595B"/>
          <w:w w:val="90"/>
        </w:rPr>
        <w:t>place</w:t>
      </w:r>
      <w:r>
        <w:rPr>
          <w:color w:val="58595B"/>
          <w:spacing w:val="-5"/>
          <w:w w:val="90"/>
        </w:rPr>
        <w:t xml:space="preserve"> </w:t>
      </w:r>
      <w:r>
        <w:rPr>
          <w:color w:val="58595B"/>
          <w:w w:val="90"/>
        </w:rPr>
        <w:t>the</w:t>
      </w:r>
      <w:r>
        <w:rPr>
          <w:color w:val="58595B"/>
          <w:spacing w:val="-5"/>
          <w:w w:val="90"/>
        </w:rPr>
        <w:t xml:space="preserve"> </w:t>
      </w:r>
      <w:r>
        <w:rPr>
          <w:color w:val="58595B"/>
          <w:w w:val="90"/>
        </w:rPr>
        <w:t>pouch in a module, enter pouch, sample, and operator information.</w:t>
      </w:r>
    </w:p>
    <w:p w14:paraId="586CCE88" w14:textId="77777777" w:rsidR="00193656" w:rsidRDefault="003B1D88">
      <w:pPr>
        <w:pStyle w:val="ListParagraph"/>
        <w:numPr>
          <w:ilvl w:val="0"/>
          <w:numId w:val="3"/>
        </w:numPr>
        <w:tabs>
          <w:tab w:val="left" w:pos="1798"/>
          <w:tab w:val="left" w:pos="1800"/>
        </w:tabs>
        <w:spacing w:before="80" w:line="271" w:lineRule="auto"/>
        <w:ind w:right="1553"/>
      </w:pPr>
      <w:r>
        <w:rPr>
          <w:color w:val="58595B"/>
          <w:w w:val="90"/>
        </w:rPr>
        <w:t>Pouch identification (Lot Number and Serial Number), Pouch Type, and Protocol information will be automatically</w:t>
      </w:r>
      <w:r>
        <w:rPr>
          <w:color w:val="58595B"/>
          <w:spacing w:val="-11"/>
          <w:w w:val="90"/>
        </w:rPr>
        <w:t xml:space="preserve"> </w:t>
      </w:r>
      <w:r>
        <w:rPr>
          <w:color w:val="58595B"/>
          <w:w w:val="90"/>
        </w:rPr>
        <w:t>entered</w:t>
      </w:r>
      <w:r>
        <w:rPr>
          <w:color w:val="58595B"/>
          <w:spacing w:val="-11"/>
          <w:w w:val="90"/>
        </w:rPr>
        <w:t xml:space="preserve"> </w:t>
      </w:r>
      <w:r>
        <w:rPr>
          <w:color w:val="58595B"/>
          <w:w w:val="90"/>
        </w:rPr>
        <w:t>when</w:t>
      </w:r>
      <w:r>
        <w:rPr>
          <w:color w:val="58595B"/>
          <w:spacing w:val="-11"/>
          <w:w w:val="90"/>
        </w:rPr>
        <w:t xml:space="preserve"> </w:t>
      </w:r>
      <w:r>
        <w:rPr>
          <w:color w:val="58595B"/>
          <w:w w:val="90"/>
        </w:rPr>
        <w:t>the</w:t>
      </w:r>
      <w:r>
        <w:rPr>
          <w:color w:val="58595B"/>
          <w:spacing w:val="-11"/>
          <w:w w:val="90"/>
        </w:rPr>
        <w:t xml:space="preserve"> </w:t>
      </w:r>
      <w:r>
        <w:rPr>
          <w:color w:val="58595B"/>
          <w:w w:val="90"/>
        </w:rPr>
        <w:t>barcode</w:t>
      </w:r>
      <w:r>
        <w:rPr>
          <w:color w:val="58595B"/>
          <w:spacing w:val="-11"/>
          <w:w w:val="90"/>
        </w:rPr>
        <w:t xml:space="preserve"> </w:t>
      </w:r>
      <w:r>
        <w:rPr>
          <w:color w:val="58595B"/>
          <w:w w:val="90"/>
        </w:rPr>
        <w:t>is</w:t>
      </w:r>
      <w:r>
        <w:rPr>
          <w:color w:val="58595B"/>
          <w:spacing w:val="-11"/>
          <w:w w:val="90"/>
        </w:rPr>
        <w:t xml:space="preserve"> </w:t>
      </w:r>
      <w:r>
        <w:rPr>
          <w:color w:val="58595B"/>
          <w:w w:val="90"/>
        </w:rPr>
        <w:t>scanned.</w:t>
      </w:r>
      <w:r>
        <w:rPr>
          <w:color w:val="58595B"/>
          <w:spacing w:val="-11"/>
          <w:w w:val="90"/>
        </w:rPr>
        <w:t xml:space="preserve"> </w:t>
      </w:r>
      <w:r>
        <w:rPr>
          <w:color w:val="58595B"/>
          <w:w w:val="90"/>
        </w:rPr>
        <w:t>If</w:t>
      </w:r>
      <w:r>
        <w:rPr>
          <w:color w:val="58595B"/>
          <w:spacing w:val="-11"/>
          <w:w w:val="90"/>
        </w:rPr>
        <w:t xml:space="preserve"> </w:t>
      </w:r>
      <w:r>
        <w:rPr>
          <w:color w:val="58595B"/>
          <w:w w:val="90"/>
        </w:rPr>
        <w:t>it</w:t>
      </w:r>
      <w:r>
        <w:rPr>
          <w:color w:val="58595B"/>
          <w:spacing w:val="-11"/>
          <w:w w:val="90"/>
        </w:rPr>
        <w:t xml:space="preserve"> </w:t>
      </w:r>
      <w:r>
        <w:rPr>
          <w:color w:val="58595B"/>
          <w:w w:val="90"/>
        </w:rPr>
        <w:t>is</w:t>
      </w:r>
      <w:r>
        <w:rPr>
          <w:color w:val="58595B"/>
          <w:spacing w:val="-11"/>
          <w:w w:val="90"/>
        </w:rPr>
        <w:t xml:space="preserve"> </w:t>
      </w:r>
      <w:r>
        <w:rPr>
          <w:color w:val="58595B"/>
          <w:w w:val="90"/>
        </w:rPr>
        <w:t>not</w:t>
      </w:r>
      <w:r>
        <w:rPr>
          <w:color w:val="58595B"/>
          <w:spacing w:val="-11"/>
          <w:w w:val="90"/>
        </w:rPr>
        <w:t xml:space="preserve"> </w:t>
      </w:r>
      <w:r>
        <w:rPr>
          <w:color w:val="58595B"/>
          <w:w w:val="90"/>
        </w:rPr>
        <w:t>possible</w:t>
      </w:r>
      <w:r>
        <w:rPr>
          <w:color w:val="58595B"/>
          <w:spacing w:val="-11"/>
          <w:w w:val="90"/>
        </w:rPr>
        <w:t xml:space="preserve"> </w:t>
      </w:r>
      <w:r>
        <w:rPr>
          <w:color w:val="58595B"/>
          <w:w w:val="90"/>
        </w:rPr>
        <w:t>to</w:t>
      </w:r>
      <w:r>
        <w:rPr>
          <w:color w:val="58595B"/>
          <w:spacing w:val="-11"/>
          <w:w w:val="90"/>
        </w:rPr>
        <w:t xml:space="preserve"> </w:t>
      </w:r>
      <w:r>
        <w:rPr>
          <w:color w:val="58595B"/>
          <w:w w:val="90"/>
        </w:rPr>
        <w:t>scan</w:t>
      </w:r>
      <w:r>
        <w:rPr>
          <w:color w:val="58595B"/>
          <w:spacing w:val="-11"/>
          <w:w w:val="90"/>
        </w:rPr>
        <w:t xml:space="preserve"> </w:t>
      </w:r>
      <w:r>
        <w:rPr>
          <w:color w:val="58595B"/>
          <w:w w:val="90"/>
        </w:rPr>
        <w:t>the</w:t>
      </w:r>
      <w:r>
        <w:rPr>
          <w:color w:val="58595B"/>
          <w:spacing w:val="-11"/>
          <w:w w:val="90"/>
        </w:rPr>
        <w:t xml:space="preserve"> </w:t>
      </w:r>
      <w:r>
        <w:rPr>
          <w:color w:val="58595B"/>
          <w:w w:val="90"/>
        </w:rPr>
        <w:t>barcode,</w:t>
      </w:r>
      <w:r>
        <w:rPr>
          <w:color w:val="58595B"/>
          <w:spacing w:val="-11"/>
          <w:w w:val="90"/>
        </w:rPr>
        <w:t xml:space="preserve"> </w:t>
      </w:r>
      <w:r>
        <w:rPr>
          <w:color w:val="58595B"/>
          <w:w w:val="90"/>
        </w:rPr>
        <w:t>the</w:t>
      </w:r>
      <w:r>
        <w:rPr>
          <w:color w:val="58595B"/>
          <w:spacing w:val="-11"/>
          <w:w w:val="90"/>
        </w:rPr>
        <w:t xml:space="preserve"> </w:t>
      </w:r>
      <w:r>
        <w:rPr>
          <w:color w:val="58595B"/>
          <w:w w:val="90"/>
        </w:rPr>
        <w:t>pouch Lot Number, Serial Number, Pouch Type, and Protocol can be manually entered from the information provided</w:t>
      </w:r>
      <w:r>
        <w:rPr>
          <w:color w:val="58595B"/>
          <w:spacing w:val="-1"/>
          <w:w w:val="90"/>
        </w:rPr>
        <w:t xml:space="preserve"> </w:t>
      </w:r>
      <w:r>
        <w:rPr>
          <w:color w:val="58595B"/>
          <w:w w:val="90"/>
        </w:rPr>
        <w:t>on</w:t>
      </w:r>
      <w:r>
        <w:rPr>
          <w:color w:val="58595B"/>
          <w:spacing w:val="-1"/>
          <w:w w:val="90"/>
        </w:rPr>
        <w:t xml:space="preserve"> </w:t>
      </w:r>
      <w:r>
        <w:rPr>
          <w:color w:val="58595B"/>
          <w:w w:val="90"/>
        </w:rPr>
        <w:t>the</w:t>
      </w:r>
      <w:r>
        <w:rPr>
          <w:color w:val="58595B"/>
          <w:spacing w:val="-1"/>
          <w:w w:val="90"/>
        </w:rPr>
        <w:t xml:space="preserve"> </w:t>
      </w:r>
      <w:r>
        <w:rPr>
          <w:color w:val="58595B"/>
          <w:w w:val="90"/>
        </w:rPr>
        <w:t>pouch</w:t>
      </w:r>
      <w:r>
        <w:rPr>
          <w:color w:val="58595B"/>
          <w:spacing w:val="-1"/>
          <w:w w:val="90"/>
        </w:rPr>
        <w:t xml:space="preserve"> </w:t>
      </w:r>
      <w:r>
        <w:rPr>
          <w:color w:val="58595B"/>
          <w:w w:val="90"/>
        </w:rPr>
        <w:t>label</w:t>
      </w:r>
      <w:r>
        <w:rPr>
          <w:color w:val="58595B"/>
          <w:spacing w:val="-1"/>
          <w:w w:val="90"/>
        </w:rPr>
        <w:t xml:space="preserve"> </w:t>
      </w:r>
      <w:r>
        <w:rPr>
          <w:color w:val="58595B"/>
          <w:w w:val="90"/>
        </w:rPr>
        <w:t>into</w:t>
      </w:r>
      <w:r>
        <w:rPr>
          <w:color w:val="58595B"/>
          <w:spacing w:val="-1"/>
          <w:w w:val="90"/>
        </w:rPr>
        <w:t xml:space="preserve"> </w:t>
      </w:r>
      <w:r>
        <w:rPr>
          <w:color w:val="58595B"/>
          <w:w w:val="90"/>
        </w:rPr>
        <w:t>the</w:t>
      </w:r>
      <w:r>
        <w:rPr>
          <w:color w:val="58595B"/>
          <w:spacing w:val="-1"/>
          <w:w w:val="90"/>
        </w:rPr>
        <w:t xml:space="preserve"> </w:t>
      </w:r>
      <w:r>
        <w:rPr>
          <w:color w:val="58595B"/>
          <w:w w:val="90"/>
        </w:rPr>
        <w:t>appropriate</w:t>
      </w:r>
      <w:r>
        <w:rPr>
          <w:color w:val="58595B"/>
          <w:spacing w:val="-1"/>
          <w:w w:val="90"/>
        </w:rPr>
        <w:t xml:space="preserve"> </w:t>
      </w:r>
      <w:r>
        <w:rPr>
          <w:color w:val="58595B"/>
          <w:w w:val="90"/>
        </w:rPr>
        <w:t>fields.</w:t>
      </w:r>
      <w:r>
        <w:rPr>
          <w:color w:val="58595B"/>
          <w:spacing w:val="-1"/>
          <w:w w:val="90"/>
        </w:rPr>
        <w:t xml:space="preserve"> </w:t>
      </w:r>
      <w:r>
        <w:rPr>
          <w:color w:val="58595B"/>
          <w:w w:val="90"/>
        </w:rPr>
        <w:t>To</w:t>
      </w:r>
      <w:r>
        <w:rPr>
          <w:color w:val="58595B"/>
          <w:spacing w:val="-1"/>
          <w:w w:val="90"/>
        </w:rPr>
        <w:t xml:space="preserve"> </w:t>
      </w:r>
      <w:r>
        <w:rPr>
          <w:color w:val="58595B"/>
          <w:w w:val="90"/>
        </w:rPr>
        <w:t>reduce</w:t>
      </w:r>
      <w:r>
        <w:rPr>
          <w:color w:val="58595B"/>
          <w:spacing w:val="-1"/>
          <w:w w:val="90"/>
        </w:rPr>
        <w:t xml:space="preserve"> </w:t>
      </w:r>
      <w:r>
        <w:rPr>
          <w:color w:val="58595B"/>
          <w:w w:val="90"/>
        </w:rPr>
        <w:t>data</w:t>
      </w:r>
      <w:r>
        <w:rPr>
          <w:color w:val="58595B"/>
          <w:spacing w:val="-1"/>
          <w:w w:val="90"/>
        </w:rPr>
        <w:t xml:space="preserve"> </w:t>
      </w:r>
      <w:r>
        <w:rPr>
          <w:color w:val="58595B"/>
          <w:w w:val="90"/>
        </w:rPr>
        <w:t>entry</w:t>
      </w:r>
      <w:r>
        <w:rPr>
          <w:color w:val="58595B"/>
          <w:spacing w:val="-1"/>
          <w:w w:val="90"/>
        </w:rPr>
        <w:t xml:space="preserve"> </w:t>
      </w:r>
      <w:r>
        <w:rPr>
          <w:color w:val="58595B"/>
          <w:w w:val="90"/>
        </w:rPr>
        <w:t>errors,</w:t>
      </w:r>
      <w:r>
        <w:rPr>
          <w:color w:val="58595B"/>
          <w:spacing w:val="-1"/>
          <w:w w:val="90"/>
        </w:rPr>
        <w:t xml:space="preserve"> </w:t>
      </w:r>
      <w:r>
        <w:rPr>
          <w:color w:val="58595B"/>
          <w:w w:val="90"/>
        </w:rPr>
        <w:t>it</w:t>
      </w:r>
      <w:r>
        <w:rPr>
          <w:color w:val="58595B"/>
          <w:spacing w:val="-1"/>
          <w:w w:val="90"/>
        </w:rPr>
        <w:t xml:space="preserve"> </w:t>
      </w:r>
      <w:r>
        <w:rPr>
          <w:color w:val="58595B"/>
          <w:w w:val="90"/>
        </w:rPr>
        <w:t>is</w:t>
      </w:r>
      <w:r>
        <w:rPr>
          <w:color w:val="58595B"/>
          <w:spacing w:val="-1"/>
          <w:w w:val="90"/>
        </w:rPr>
        <w:t xml:space="preserve"> </w:t>
      </w:r>
      <w:r>
        <w:rPr>
          <w:color w:val="58595B"/>
          <w:w w:val="90"/>
        </w:rPr>
        <w:t>strongly recommended that the pouch information be entered by scanning the barcode.</w:t>
      </w:r>
    </w:p>
    <w:p w14:paraId="613C1C2F" w14:textId="2F40DB30" w:rsidR="00193656" w:rsidRDefault="003B1D88">
      <w:pPr>
        <w:spacing w:before="172" w:line="268" w:lineRule="auto"/>
        <w:ind w:left="1080" w:right="2512"/>
        <w:rPr>
          <w:rFonts w:ascii="Calibri"/>
          <w:i/>
        </w:rPr>
      </w:pPr>
      <w:r>
        <w:rPr>
          <w:rFonts w:ascii="Calibri"/>
          <w:b/>
          <w:i/>
          <w:color w:val="004282"/>
        </w:rPr>
        <w:t>NOTE:</w:t>
      </w:r>
      <w:r>
        <w:rPr>
          <w:rFonts w:ascii="Calibri"/>
          <w:b/>
          <w:i/>
          <w:color w:val="004282"/>
          <w:spacing w:val="-12"/>
        </w:rPr>
        <w:t xml:space="preserve"> </w:t>
      </w:r>
      <w:r>
        <w:rPr>
          <w:rFonts w:ascii="Calibri"/>
          <w:i/>
          <w:color w:val="58595B"/>
        </w:rPr>
        <w:t>When</w:t>
      </w:r>
      <w:r>
        <w:rPr>
          <w:rFonts w:ascii="Calibri"/>
          <w:i/>
          <w:color w:val="58595B"/>
          <w:spacing w:val="-10"/>
        </w:rPr>
        <w:t xml:space="preserve"> </w:t>
      </w:r>
      <w:r>
        <w:rPr>
          <w:rFonts w:ascii="Calibri"/>
          <w:i/>
          <w:color w:val="58595B"/>
        </w:rPr>
        <w:t>selecting</w:t>
      </w:r>
      <w:r>
        <w:rPr>
          <w:rFonts w:ascii="Calibri"/>
          <w:i/>
          <w:color w:val="58595B"/>
          <w:spacing w:val="-10"/>
        </w:rPr>
        <w:t xml:space="preserve"> </w:t>
      </w:r>
      <w:r>
        <w:rPr>
          <w:rFonts w:ascii="Calibri"/>
          <w:i/>
          <w:color w:val="58595B"/>
        </w:rPr>
        <w:t>a</w:t>
      </w:r>
      <w:r>
        <w:rPr>
          <w:rFonts w:ascii="Calibri"/>
          <w:i/>
          <w:color w:val="58595B"/>
          <w:spacing w:val="-10"/>
        </w:rPr>
        <w:t xml:space="preserve"> </w:t>
      </w:r>
      <w:r>
        <w:rPr>
          <w:rFonts w:ascii="Calibri"/>
          <w:i/>
          <w:color w:val="58595B"/>
        </w:rPr>
        <w:t>Pouch</w:t>
      </w:r>
      <w:r>
        <w:rPr>
          <w:rFonts w:ascii="Calibri"/>
          <w:i/>
          <w:color w:val="58595B"/>
          <w:spacing w:val="-10"/>
        </w:rPr>
        <w:t xml:space="preserve"> </w:t>
      </w:r>
      <w:r>
        <w:rPr>
          <w:rFonts w:ascii="Calibri"/>
          <w:i/>
          <w:color w:val="58595B"/>
        </w:rPr>
        <w:t>Type</w:t>
      </w:r>
      <w:r>
        <w:rPr>
          <w:rFonts w:ascii="Calibri"/>
          <w:i/>
          <w:color w:val="58595B"/>
          <w:spacing w:val="-10"/>
        </w:rPr>
        <w:t xml:space="preserve"> </w:t>
      </w:r>
      <w:r>
        <w:rPr>
          <w:rFonts w:ascii="Calibri"/>
          <w:i/>
          <w:color w:val="58595B"/>
        </w:rPr>
        <w:t>manually,</w:t>
      </w:r>
      <w:r>
        <w:rPr>
          <w:rFonts w:ascii="Calibri"/>
          <w:i/>
          <w:color w:val="58595B"/>
          <w:spacing w:val="-10"/>
        </w:rPr>
        <w:t xml:space="preserve"> </w:t>
      </w:r>
      <w:r>
        <w:rPr>
          <w:rFonts w:ascii="Calibri"/>
          <w:i/>
          <w:color w:val="58595B"/>
        </w:rPr>
        <w:t>ensure</w:t>
      </w:r>
      <w:r>
        <w:rPr>
          <w:rFonts w:ascii="Calibri"/>
          <w:i/>
          <w:color w:val="58595B"/>
          <w:spacing w:val="-10"/>
        </w:rPr>
        <w:t xml:space="preserve"> </w:t>
      </w:r>
      <w:r>
        <w:rPr>
          <w:rFonts w:ascii="Calibri"/>
          <w:i/>
          <w:color w:val="58595B"/>
        </w:rPr>
        <w:t>that</w:t>
      </w:r>
      <w:r>
        <w:rPr>
          <w:rFonts w:ascii="Calibri"/>
          <w:i/>
          <w:color w:val="58595B"/>
          <w:spacing w:val="-10"/>
        </w:rPr>
        <w:t xml:space="preserve"> </w:t>
      </w:r>
      <w:r>
        <w:rPr>
          <w:rFonts w:ascii="Calibri"/>
          <w:i/>
          <w:color w:val="58595B"/>
        </w:rPr>
        <w:t>the</w:t>
      </w:r>
      <w:r>
        <w:rPr>
          <w:rFonts w:ascii="Calibri"/>
          <w:i/>
          <w:color w:val="58595B"/>
          <w:spacing w:val="-10"/>
        </w:rPr>
        <w:t xml:space="preserve"> </w:t>
      </w:r>
      <w:r>
        <w:rPr>
          <w:rFonts w:ascii="Calibri"/>
          <w:i/>
          <w:color w:val="58595B"/>
        </w:rPr>
        <w:t>Pouch</w:t>
      </w:r>
      <w:r>
        <w:rPr>
          <w:rFonts w:ascii="Calibri"/>
          <w:i/>
          <w:color w:val="58595B"/>
          <w:spacing w:val="-10"/>
        </w:rPr>
        <w:t xml:space="preserve"> </w:t>
      </w:r>
      <w:r>
        <w:rPr>
          <w:rFonts w:ascii="Calibri"/>
          <w:i/>
          <w:color w:val="58595B"/>
        </w:rPr>
        <w:t>Type</w:t>
      </w:r>
      <w:r>
        <w:rPr>
          <w:rFonts w:ascii="Calibri"/>
          <w:i/>
          <w:color w:val="58595B"/>
          <w:spacing w:val="-10"/>
        </w:rPr>
        <w:t xml:space="preserve"> </w:t>
      </w:r>
      <w:r>
        <w:rPr>
          <w:rFonts w:ascii="Calibri"/>
          <w:i/>
          <w:color w:val="58595B"/>
        </w:rPr>
        <w:t>matches</w:t>
      </w:r>
      <w:r>
        <w:rPr>
          <w:rFonts w:ascii="Calibri"/>
          <w:i/>
          <w:color w:val="58595B"/>
          <w:spacing w:val="-10"/>
        </w:rPr>
        <w:t xml:space="preserve"> </w:t>
      </w:r>
      <w:r>
        <w:rPr>
          <w:rFonts w:ascii="Calibri"/>
          <w:i/>
          <w:color w:val="58595B"/>
        </w:rPr>
        <w:t>the</w:t>
      </w:r>
      <w:r>
        <w:rPr>
          <w:rFonts w:ascii="Calibri"/>
          <w:i/>
          <w:color w:val="58595B"/>
          <w:spacing w:val="-10"/>
        </w:rPr>
        <w:t xml:space="preserve"> </w:t>
      </w:r>
      <w:r>
        <w:rPr>
          <w:rFonts w:ascii="Calibri"/>
          <w:i/>
          <w:color w:val="58595B"/>
        </w:rPr>
        <w:t>label</w:t>
      </w:r>
      <w:r>
        <w:rPr>
          <w:rFonts w:ascii="Calibri"/>
          <w:i/>
          <w:color w:val="58595B"/>
          <w:spacing w:val="-10"/>
        </w:rPr>
        <w:t xml:space="preserve"> </w:t>
      </w:r>
      <w:r>
        <w:rPr>
          <w:rFonts w:ascii="Calibri"/>
          <w:i/>
          <w:color w:val="58595B"/>
        </w:rPr>
        <w:t xml:space="preserve">on the BIOFIRE </w:t>
      </w:r>
      <w:r w:rsidR="005B221F">
        <w:rPr>
          <w:rFonts w:ascii="Calibri"/>
          <w:i/>
          <w:color w:val="58595B"/>
        </w:rPr>
        <w:t xml:space="preserve">FILMARRAY TF </w:t>
      </w:r>
      <w:r>
        <w:rPr>
          <w:rFonts w:ascii="Calibri"/>
          <w:i/>
          <w:color w:val="58595B"/>
        </w:rPr>
        <w:t>Panel pouch.</w:t>
      </w:r>
    </w:p>
    <w:p w14:paraId="5A121CAD" w14:textId="77777777" w:rsidR="00193656" w:rsidRDefault="003B1D88">
      <w:pPr>
        <w:pStyle w:val="ListParagraph"/>
        <w:numPr>
          <w:ilvl w:val="0"/>
          <w:numId w:val="3"/>
        </w:numPr>
        <w:tabs>
          <w:tab w:val="left" w:pos="1800"/>
        </w:tabs>
        <w:spacing w:before="126" w:line="271" w:lineRule="auto"/>
        <w:ind w:right="1344"/>
      </w:pPr>
      <w:r>
        <w:rPr>
          <w:color w:val="58595B"/>
          <w:w w:val="90"/>
        </w:rPr>
        <w:t>Enter</w:t>
      </w:r>
      <w:r>
        <w:rPr>
          <w:color w:val="58595B"/>
          <w:spacing w:val="-14"/>
          <w:w w:val="90"/>
        </w:rPr>
        <w:t xml:space="preserve"> </w:t>
      </w:r>
      <w:r>
        <w:rPr>
          <w:color w:val="58595B"/>
          <w:w w:val="90"/>
        </w:rPr>
        <w:t>the</w:t>
      </w:r>
      <w:r>
        <w:rPr>
          <w:color w:val="58595B"/>
          <w:spacing w:val="-14"/>
          <w:w w:val="90"/>
        </w:rPr>
        <w:t xml:space="preserve"> </w:t>
      </w:r>
      <w:r>
        <w:rPr>
          <w:color w:val="58595B"/>
          <w:w w:val="90"/>
        </w:rPr>
        <w:t>Sample</w:t>
      </w:r>
      <w:r>
        <w:rPr>
          <w:color w:val="58595B"/>
          <w:spacing w:val="-14"/>
          <w:w w:val="90"/>
        </w:rPr>
        <w:t xml:space="preserve"> </w:t>
      </w:r>
      <w:r>
        <w:rPr>
          <w:color w:val="58595B"/>
          <w:w w:val="90"/>
        </w:rPr>
        <w:t>ID.</w:t>
      </w:r>
      <w:r>
        <w:rPr>
          <w:color w:val="58595B"/>
          <w:spacing w:val="-14"/>
          <w:w w:val="90"/>
        </w:rPr>
        <w:t xml:space="preserve"> </w:t>
      </w:r>
      <w:r>
        <w:rPr>
          <w:color w:val="58595B"/>
          <w:w w:val="90"/>
        </w:rPr>
        <w:t>The</w:t>
      </w:r>
      <w:r>
        <w:rPr>
          <w:color w:val="58595B"/>
          <w:spacing w:val="-14"/>
          <w:w w:val="90"/>
        </w:rPr>
        <w:t xml:space="preserve"> </w:t>
      </w:r>
      <w:r>
        <w:rPr>
          <w:color w:val="58595B"/>
          <w:w w:val="90"/>
        </w:rPr>
        <w:t>Sample</w:t>
      </w:r>
      <w:r>
        <w:rPr>
          <w:color w:val="58595B"/>
          <w:spacing w:val="-14"/>
          <w:w w:val="90"/>
        </w:rPr>
        <w:t xml:space="preserve"> </w:t>
      </w:r>
      <w:r>
        <w:rPr>
          <w:color w:val="58595B"/>
          <w:w w:val="90"/>
        </w:rPr>
        <w:t>ID</w:t>
      </w:r>
      <w:r>
        <w:rPr>
          <w:color w:val="58595B"/>
          <w:spacing w:val="-14"/>
          <w:w w:val="90"/>
        </w:rPr>
        <w:t xml:space="preserve"> </w:t>
      </w:r>
      <w:r>
        <w:rPr>
          <w:color w:val="58595B"/>
          <w:w w:val="90"/>
        </w:rPr>
        <w:t>can</w:t>
      </w:r>
      <w:r>
        <w:rPr>
          <w:color w:val="58595B"/>
          <w:spacing w:val="-14"/>
          <w:w w:val="90"/>
        </w:rPr>
        <w:t xml:space="preserve"> </w:t>
      </w:r>
      <w:r>
        <w:rPr>
          <w:color w:val="58595B"/>
          <w:w w:val="90"/>
        </w:rPr>
        <w:t>be</w:t>
      </w:r>
      <w:r>
        <w:rPr>
          <w:color w:val="58595B"/>
          <w:spacing w:val="-14"/>
          <w:w w:val="90"/>
        </w:rPr>
        <w:t xml:space="preserve"> </w:t>
      </w:r>
      <w:r>
        <w:rPr>
          <w:color w:val="58595B"/>
          <w:w w:val="90"/>
        </w:rPr>
        <w:t>entered</w:t>
      </w:r>
      <w:r>
        <w:rPr>
          <w:color w:val="58595B"/>
          <w:spacing w:val="-14"/>
          <w:w w:val="90"/>
        </w:rPr>
        <w:t xml:space="preserve"> </w:t>
      </w:r>
      <w:r>
        <w:rPr>
          <w:color w:val="58595B"/>
          <w:w w:val="90"/>
        </w:rPr>
        <w:t>manually</w:t>
      </w:r>
      <w:r>
        <w:rPr>
          <w:color w:val="58595B"/>
          <w:spacing w:val="-14"/>
          <w:w w:val="90"/>
        </w:rPr>
        <w:t xml:space="preserve"> </w:t>
      </w:r>
      <w:r>
        <w:rPr>
          <w:color w:val="58595B"/>
          <w:w w:val="90"/>
        </w:rPr>
        <w:t>or</w:t>
      </w:r>
      <w:r>
        <w:rPr>
          <w:color w:val="58595B"/>
          <w:spacing w:val="-14"/>
          <w:w w:val="90"/>
        </w:rPr>
        <w:t xml:space="preserve"> </w:t>
      </w:r>
      <w:r>
        <w:rPr>
          <w:color w:val="58595B"/>
          <w:w w:val="90"/>
        </w:rPr>
        <w:t>scanned</w:t>
      </w:r>
      <w:r>
        <w:rPr>
          <w:color w:val="58595B"/>
          <w:spacing w:val="-14"/>
          <w:w w:val="90"/>
        </w:rPr>
        <w:t xml:space="preserve"> </w:t>
      </w:r>
      <w:r>
        <w:rPr>
          <w:color w:val="58595B"/>
          <w:w w:val="90"/>
        </w:rPr>
        <w:t>in</w:t>
      </w:r>
      <w:r>
        <w:rPr>
          <w:color w:val="58595B"/>
          <w:spacing w:val="-14"/>
          <w:w w:val="90"/>
        </w:rPr>
        <w:t xml:space="preserve"> </w:t>
      </w:r>
      <w:r>
        <w:rPr>
          <w:color w:val="58595B"/>
          <w:w w:val="90"/>
        </w:rPr>
        <w:t>by</w:t>
      </w:r>
      <w:r>
        <w:rPr>
          <w:color w:val="58595B"/>
          <w:spacing w:val="-14"/>
          <w:w w:val="90"/>
        </w:rPr>
        <w:t xml:space="preserve"> </w:t>
      </w:r>
      <w:r>
        <w:rPr>
          <w:color w:val="58595B"/>
          <w:w w:val="90"/>
        </w:rPr>
        <w:t>using</w:t>
      </w:r>
      <w:r>
        <w:rPr>
          <w:color w:val="58595B"/>
          <w:spacing w:val="-14"/>
          <w:w w:val="90"/>
        </w:rPr>
        <w:t xml:space="preserve"> </w:t>
      </w:r>
      <w:r>
        <w:rPr>
          <w:color w:val="58595B"/>
          <w:w w:val="90"/>
        </w:rPr>
        <w:t>the</w:t>
      </w:r>
      <w:r>
        <w:rPr>
          <w:color w:val="58595B"/>
          <w:spacing w:val="-14"/>
          <w:w w:val="90"/>
        </w:rPr>
        <w:t xml:space="preserve"> </w:t>
      </w:r>
      <w:r>
        <w:rPr>
          <w:color w:val="58595B"/>
          <w:w w:val="90"/>
        </w:rPr>
        <w:t>barcode</w:t>
      </w:r>
      <w:r>
        <w:rPr>
          <w:color w:val="58595B"/>
          <w:spacing w:val="-14"/>
          <w:w w:val="90"/>
        </w:rPr>
        <w:t xml:space="preserve"> </w:t>
      </w:r>
      <w:r>
        <w:rPr>
          <w:color w:val="58595B"/>
          <w:w w:val="90"/>
        </w:rPr>
        <w:t xml:space="preserve">scanner </w:t>
      </w:r>
      <w:r>
        <w:rPr>
          <w:color w:val="58595B"/>
          <w:spacing w:val="-4"/>
        </w:rPr>
        <w:t>when</w:t>
      </w:r>
      <w:r>
        <w:rPr>
          <w:color w:val="58595B"/>
          <w:spacing w:val="-25"/>
        </w:rPr>
        <w:t xml:space="preserve"> </w:t>
      </w:r>
      <w:r>
        <w:rPr>
          <w:color w:val="58595B"/>
          <w:spacing w:val="-4"/>
        </w:rPr>
        <w:t>a</w:t>
      </w:r>
      <w:r>
        <w:rPr>
          <w:color w:val="58595B"/>
          <w:spacing w:val="-25"/>
        </w:rPr>
        <w:t xml:space="preserve"> </w:t>
      </w:r>
      <w:r>
        <w:rPr>
          <w:color w:val="58595B"/>
          <w:spacing w:val="-4"/>
        </w:rPr>
        <w:t>barcoded</w:t>
      </w:r>
      <w:r>
        <w:rPr>
          <w:color w:val="58595B"/>
          <w:spacing w:val="-25"/>
        </w:rPr>
        <w:t xml:space="preserve"> </w:t>
      </w:r>
      <w:r>
        <w:rPr>
          <w:color w:val="58595B"/>
          <w:spacing w:val="-4"/>
        </w:rPr>
        <w:t>Sample</w:t>
      </w:r>
      <w:r>
        <w:rPr>
          <w:color w:val="58595B"/>
          <w:spacing w:val="-25"/>
        </w:rPr>
        <w:t xml:space="preserve"> </w:t>
      </w:r>
      <w:r>
        <w:rPr>
          <w:color w:val="58595B"/>
          <w:spacing w:val="-4"/>
        </w:rPr>
        <w:t>ID</w:t>
      </w:r>
      <w:r>
        <w:rPr>
          <w:color w:val="58595B"/>
          <w:spacing w:val="-25"/>
        </w:rPr>
        <w:t xml:space="preserve"> </w:t>
      </w:r>
      <w:r>
        <w:rPr>
          <w:color w:val="58595B"/>
          <w:spacing w:val="-4"/>
        </w:rPr>
        <w:t>is</w:t>
      </w:r>
      <w:r>
        <w:rPr>
          <w:color w:val="58595B"/>
          <w:spacing w:val="-25"/>
        </w:rPr>
        <w:t xml:space="preserve"> </w:t>
      </w:r>
      <w:r>
        <w:rPr>
          <w:color w:val="58595B"/>
          <w:spacing w:val="-4"/>
        </w:rPr>
        <w:t>used.</w:t>
      </w:r>
    </w:p>
    <w:p w14:paraId="03E2FE61" w14:textId="7BD15D0B" w:rsidR="00193656" w:rsidRDefault="003B1D88">
      <w:pPr>
        <w:pStyle w:val="ListParagraph"/>
        <w:numPr>
          <w:ilvl w:val="0"/>
          <w:numId w:val="3"/>
        </w:numPr>
        <w:tabs>
          <w:tab w:val="left" w:pos="1800"/>
        </w:tabs>
        <w:spacing w:before="80" w:line="271" w:lineRule="auto"/>
        <w:ind w:right="1349"/>
      </w:pPr>
      <w:r>
        <w:rPr>
          <w:color w:val="58595B"/>
          <w:w w:val="90"/>
        </w:rPr>
        <w:t>If</w:t>
      </w:r>
      <w:r>
        <w:rPr>
          <w:color w:val="58595B"/>
          <w:spacing w:val="-6"/>
          <w:w w:val="90"/>
        </w:rPr>
        <w:t xml:space="preserve"> </w:t>
      </w:r>
      <w:r>
        <w:rPr>
          <w:color w:val="58595B"/>
          <w:w w:val="90"/>
        </w:rPr>
        <w:t>necessary,</w:t>
      </w:r>
      <w:r>
        <w:rPr>
          <w:color w:val="58595B"/>
          <w:spacing w:val="-6"/>
          <w:w w:val="90"/>
        </w:rPr>
        <w:t xml:space="preserve"> </w:t>
      </w:r>
      <w:r>
        <w:rPr>
          <w:color w:val="58595B"/>
          <w:w w:val="90"/>
        </w:rPr>
        <w:t>select</w:t>
      </w:r>
      <w:r>
        <w:rPr>
          <w:color w:val="58595B"/>
          <w:spacing w:val="-6"/>
          <w:w w:val="90"/>
        </w:rPr>
        <w:t xml:space="preserve"> </w:t>
      </w:r>
      <w:r>
        <w:rPr>
          <w:color w:val="58595B"/>
          <w:w w:val="90"/>
        </w:rPr>
        <w:t>and/or</w:t>
      </w:r>
      <w:r>
        <w:rPr>
          <w:color w:val="58595B"/>
          <w:spacing w:val="-6"/>
          <w:w w:val="90"/>
        </w:rPr>
        <w:t xml:space="preserve"> </w:t>
      </w:r>
      <w:r>
        <w:rPr>
          <w:color w:val="58595B"/>
          <w:w w:val="90"/>
        </w:rPr>
        <w:t>confirm</w:t>
      </w:r>
      <w:r>
        <w:rPr>
          <w:color w:val="58595B"/>
          <w:spacing w:val="-6"/>
          <w:w w:val="90"/>
        </w:rPr>
        <w:t xml:space="preserve"> </w:t>
      </w:r>
      <w:r>
        <w:rPr>
          <w:color w:val="58595B"/>
          <w:w w:val="90"/>
        </w:rPr>
        <w:t>the</w:t>
      </w:r>
      <w:r>
        <w:rPr>
          <w:color w:val="58595B"/>
          <w:spacing w:val="-6"/>
          <w:w w:val="90"/>
        </w:rPr>
        <w:t xml:space="preserve"> </w:t>
      </w:r>
      <w:r>
        <w:rPr>
          <w:color w:val="58595B"/>
          <w:w w:val="90"/>
        </w:rPr>
        <w:t>appropriate</w:t>
      </w:r>
      <w:r>
        <w:rPr>
          <w:color w:val="58595B"/>
          <w:spacing w:val="-6"/>
          <w:w w:val="90"/>
        </w:rPr>
        <w:t xml:space="preserve"> </w:t>
      </w:r>
      <w:r>
        <w:rPr>
          <w:color w:val="58595B"/>
          <w:w w:val="90"/>
        </w:rPr>
        <w:t>protocol</w:t>
      </w:r>
      <w:r>
        <w:rPr>
          <w:color w:val="58595B"/>
          <w:spacing w:val="-6"/>
          <w:w w:val="90"/>
        </w:rPr>
        <w:t xml:space="preserve"> </w:t>
      </w:r>
      <w:r>
        <w:rPr>
          <w:color w:val="58595B"/>
          <w:w w:val="90"/>
        </w:rPr>
        <w:t>for</w:t>
      </w:r>
      <w:r>
        <w:rPr>
          <w:color w:val="58595B"/>
          <w:spacing w:val="-6"/>
          <w:w w:val="90"/>
        </w:rPr>
        <w:t xml:space="preserve"> </w:t>
      </w:r>
      <w:r>
        <w:rPr>
          <w:color w:val="58595B"/>
          <w:w w:val="90"/>
        </w:rPr>
        <w:t>your</w:t>
      </w:r>
      <w:r>
        <w:rPr>
          <w:color w:val="58595B"/>
          <w:spacing w:val="-6"/>
          <w:w w:val="90"/>
        </w:rPr>
        <w:t xml:space="preserve"> </w:t>
      </w:r>
      <w:r>
        <w:rPr>
          <w:color w:val="58595B"/>
          <w:w w:val="90"/>
        </w:rPr>
        <w:t>sample</w:t>
      </w:r>
      <w:r>
        <w:rPr>
          <w:color w:val="58595B"/>
          <w:spacing w:val="-6"/>
          <w:w w:val="90"/>
        </w:rPr>
        <w:t xml:space="preserve"> </w:t>
      </w:r>
      <w:r>
        <w:rPr>
          <w:color w:val="58595B"/>
          <w:w w:val="90"/>
        </w:rPr>
        <w:t>type</w:t>
      </w:r>
      <w:r>
        <w:rPr>
          <w:color w:val="58595B"/>
          <w:spacing w:val="-6"/>
          <w:w w:val="90"/>
        </w:rPr>
        <w:t xml:space="preserve"> </w:t>
      </w:r>
      <w:r>
        <w:rPr>
          <w:color w:val="58595B"/>
          <w:w w:val="90"/>
        </w:rPr>
        <w:t>from</w:t>
      </w:r>
      <w:r>
        <w:rPr>
          <w:color w:val="58595B"/>
          <w:spacing w:val="-6"/>
          <w:w w:val="90"/>
        </w:rPr>
        <w:t xml:space="preserve"> </w:t>
      </w:r>
      <w:r>
        <w:rPr>
          <w:color w:val="58595B"/>
          <w:w w:val="90"/>
        </w:rPr>
        <w:t>the</w:t>
      </w:r>
      <w:r>
        <w:rPr>
          <w:color w:val="58595B"/>
          <w:spacing w:val="-6"/>
          <w:w w:val="90"/>
        </w:rPr>
        <w:t xml:space="preserve"> </w:t>
      </w:r>
      <w:r>
        <w:rPr>
          <w:color w:val="58595B"/>
          <w:w w:val="90"/>
        </w:rPr>
        <w:t>Protocol</w:t>
      </w:r>
      <w:r>
        <w:rPr>
          <w:color w:val="58595B"/>
          <w:spacing w:val="-6"/>
          <w:w w:val="90"/>
        </w:rPr>
        <w:t xml:space="preserve"> </w:t>
      </w:r>
      <w:r>
        <w:rPr>
          <w:color w:val="58595B"/>
          <w:w w:val="90"/>
        </w:rPr>
        <w:t>drop down</w:t>
      </w:r>
      <w:r>
        <w:rPr>
          <w:color w:val="58595B"/>
          <w:spacing w:val="-5"/>
          <w:w w:val="90"/>
        </w:rPr>
        <w:t xml:space="preserve"> </w:t>
      </w:r>
      <w:r>
        <w:rPr>
          <w:color w:val="58595B"/>
          <w:w w:val="90"/>
        </w:rPr>
        <w:t>list.</w:t>
      </w:r>
      <w:r>
        <w:rPr>
          <w:color w:val="58595B"/>
          <w:spacing w:val="-5"/>
          <w:w w:val="90"/>
        </w:rPr>
        <w:t xml:space="preserve"> </w:t>
      </w:r>
      <w:r>
        <w:rPr>
          <w:color w:val="58595B"/>
          <w:w w:val="90"/>
        </w:rPr>
        <w:t>The</w:t>
      </w:r>
      <w:r>
        <w:rPr>
          <w:color w:val="58595B"/>
          <w:spacing w:val="-5"/>
          <w:w w:val="90"/>
        </w:rPr>
        <w:t xml:space="preserve"> </w:t>
      </w:r>
      <w:r w:rsidR="00CE50AD" w:rsidRPr="0013218D">
        <w:rPr>
          <w:color w:val="58595B"/>
          <w:spacing w:val="-2"/>
          <w:w w:val="90"/>
        </w:rPr>
        <w:t>BIOFIRE</w:t>
      </w:r>
      <w:r w:rsidR="00CE50AD" w:rsidRPr="0013218D">
        <w:rPr>
          <w:position w:val="6"/>
          <w:vertAlign w:val="superscript"/>
        </w:rPr>
        <w:t>®</w:t>
      </w:r>
      <w:r w:rsidR="00CE50AD" w:rsidRPr="0013218D">
        <w:rPr>
          <w:color w:val="58595B"/>
          <w:spacing w:val="-2"/>
          <w:w w:val="90"/>
        </w:rPr>
        <w:t xml:space="preserve"> FILMARRAY</w:t>
      </w:r>
      <w:r w:rsidR="00CE50AD" w:rsidRPr="0013218D">
        <w:rPr>
          <w:position w:val="6"/>
          <w:vertAlign w:val="superscript"/>
        </w:rPr>
        <w:t>®</w:t>
      </w:r>
      <w:r w:rsidR="00CE50AD" w:rsidRPr="0013218D">
        <w:rPr>
          <w:color w:val="58595B"/>
          <w:spacing w:val="-2"/>
          <w:w w:val="90"/>
        </w:rPr>
        <w:t xml:space="preserve"> </w:t>
      </w:r>
      <w:r w:rsidR="005B221F">
        <w:rPr>
          <w:color w:val="58595B"/>
          <w:w w:val="90"/>
        </w:rPr>
        <w:t>TF</w:t>
      </w:r>
      <w:r>
        <w:rPr>
          <w:color w:val="58595B"/>
          <w:spacing w:val="-5"/>
          <w:w w:val="90"/>
        </w:rPr>
        <w:t xml:space="preserve"> </w:t>
      </w:r>
      <w:r>
        <w:rPr>
          <w:color w:val="58595B"/>
          <w:w w:val="90"/>
        </w:rPr>
        <w:t>Panel</w:t>
      </w:r>
      <w:r>
        <w:rPr>
          <w:color w:val="58595B"/>
          <w:spacing w:val="-5"/>
          <w:w w:val="90"/>
        </w:rPr>
        <w:t xml:space="preserve"> </w:t>
      </w:r>
      <w:r>
        <w:rPr>
          <w:color w:val="58595B"/>
          <w:w w:val="90"/>
        </w:rPr>
        <w:t>has</w:t>
      </w:r>
      <w:r>
        <w:rPr>
          <w:color w:val="58595B"/>
          <w:spacing w:val="-5"/>
          <w:w w:val="90"/>
        </w:rPr>
        <w:t xml:space="preserve"> </w:t>
      </w:r>
      <w:r>
        <w:rPr>
          <w:color w:val="58595B"/>
          <w:w w:val="90"/>
        </w:rPr>
        <w:t>a</w:t>
      </w:r>
      <w:r>
        <w:rPr>
          <w:color w:val="58595B"/>
          <w:spacing w:val="-5"/>
          <w:w w:val="90"/>
        </w:rPr>
        <w:t xml:space="preserve"> </w:t>
      </w:r>
      <w:r>
        <w:rPr>
          <w:color w:val="58595B"/>
          <w:w w:val="90"/>
        </w:rPr>
        <w:t>single</w:t>
      </w:r>
      <w:r>
        <w:rPr>
          <w:color w:val="58595B"/>
          <w:spacing w:val="-5"/>
          <w:w w:val="90"/>
        </w:rPr>
        <w:t xml:space="preserve"> </w:t>
      </w:r>
      <w:r>
        <w:rPr>
          <w:color w:val="58595B"/>
          <w:w w:val="90"/>
        </w:rPr>
        <w:t>protocol</w:t>
      </w:r>
      <w:r>
        <w:rPr>
          <w:color w:val="58595B"/>
          <w:spacing w:val="-5"/>
          <w:w w:val="90"/>
        </w:rPr>
        <w:t xml:space="preserve"> </w:t>
      </w:r>
      <w:r>
        <w:rPr>
          <w:color w:val="58595B"/>
          <w:w w:val="90"/>
        </w:rPr>
        <w:t>available</w:t>
      </w:r>
      <w:r>
        <w:rPr>
          <w:color w:val="58595B"/>
          <w:spacing w:val="-5"/>
          <w:w w:val="90"/>
        </w:rPr>
        <w:t xml:space="preserve"> </w:t>
      </w:r>
      <w:r>
        <w:rPr>
          <w:color w:val="58595B"/>
          <w:w w:val="90"/>
        </w:rPr>
        <w:t>in</w:t>
      </w:r>
      <w:r>
        <w:rPr>
          <w:color w:val="58595B"/>
          <w:spacing w:val="-5"/>
          <w:w w:val="90"/>
        </w:rPr>
        <w:t xml:space="preserve"> </w:t>
      </w:r>
      <w:r>
        <w:rPr>
          <w:color w:val="58595B"/>
          <w:w w:val="90"/>
        </w:rPr>
        <w:t>the</w:t>
      </w:r>
      <w:r>
        <w:rPr>
          <w:color w:val="58595B"/>
          <w:spacing w:val="-5"/>
          <w:w w:val="90"/>
        </w:rPr>
        <w:t xml:space="preserve"> </w:t>
      </w:r>
      <w:r>
        <w:rPr>
          <w:color w:val="58595B"/>
          <w:w w:val="90"/>
        </w:rPr>
        <w:t>drop-down</w:t>
      </w:r>
      <w:r>
        <w:rPr>
          <w:color w:val="58595B"/>
          <w:spacing w:val="-5"/>
          <w:w w:val="90"/>
        </w:rPr>
        <w:t xml:space="preserve"> </w:t>
      </w:r>
      <w:r>
        <w:rPr>
          <w:color w:val="58595B"/>
          <w:w w:val="90"/>
        </w:rPr>
        <w:t>list.</w:t>
      </w:r>
    </w:p>
    <w:p w14:paraId="3645876F" w14:textId="77777777" w:rsidR="00193656" w:rsidRDefault="003B1D88">
      <w:pPr>
        <w:pStyle w:val="ListParagraph"/>
        <w:numPr>
          <w:ilvl w:val="0"/>
          <w:numId w:val="3"/>
        </w:numPr>
        <w:tabs>
          <w:tab w:val="left" w:pos="1799"/>
        </w:tabs>
        <w:spacing w:before="80"/>
        <w:ind w:left="1799" w:hanging="359"/>
      </w:pPr>
      <w:r>
        <w:rPr>
          <w:color w:val="58595B"/>
          <w:w w:val="90"/>
        </w:rPr>
        <w:t>Enter</w:t>
      </w:r>
      <w:r>
        <w:rPr>
          <w:color w:val="58595B"/>
          <w:spacing w:val="-13"/>
          <w:w w:val="90"/>
        </w:rPr>
        <w:t xml:space="preserve"> </w:t>
      </w:r>
      <w:r>
        <w:rPr>
          <w:color w:val="58595B"/>
          <w:w w:val="90"/>
        </w:rPr>
        <w:t>a</w:t>
      </w:r>
      <w:r>
        <w:rPr>
          <w:color w:val="58595B"/>
          <w:spacing w:val="-13"/>
          <w:w w:val="90"/>
        </w:rPr>
        <w:t xml:space="preserve"> </w:t>
      </w:r>
      <w:r>
        <w:rPr>
          <w:color w:val="58595B"/>
          <w:w w:val="90"/>
        </w:rPr>
        <w:t>username</w:t>
      </w:r>
      <w:r>
        <w:rPr>
          <w:color w:val="58595B"/>
          <w:spacing w:val="-13"/>
          <w:w w:val="90"/>
        </w:rPr>
        <w:t xml:space="preserve"> </w:t>
      </w:r>
      <w:r>
        <w:rPr>
          <w:color w:val="58595B"/>
          <w:w w:val="90"/>
        </w:rPr>
        <w:t>and</w:t>
      </w:r>
      <w:r>
        <w:rPr>
          <w:color w:val="58595B"/>
          <w:spacing w:val="-13"/>
          <w:w w:val="90"/>
        </w:rPr>
        <w:t xml:space="preserve"> </w:t>
      </w:r>
      <w:r>
        <w:rPr>
          <w:color w:val="58595B"/>
          <w:w w:val="90"/>
        </w:rPr>
        <w:t>password</w:t>
      </w:r>
      <w:r>
        <w:rPr>
          <w:color w:val="58595B"/>
          <w:spacing w:val="-13"/>
          <w:w w:val="90"/>
        </w:rPr>
        <w:t xml:space="preserve"> </w:t>
      </w:r>
      <w:r>
        <w:rPr>
          <w:color w:val="58595B"/>
          <w:w w:val="90"/>
        </w:rPr>
        <w:t>in</w:t>
      </w:r>
      <w:r>
        <w:rPr>
          <w:color w:val="58595B"/>
          <w:spacing w:val="-13"/>
          <w:w w:val="90"/>
        </w:rPr>
        <w:t xml:space="preserve"> </w:t>
      </w:r>
      <w:r>
        <w:rPr>
          <w:color w:val="58595B"/>
          <w:w w:val="90"/>
        </w:rPr>
        <w:t>the</w:t>
      </w:r>
      <w:r>
        <w:rPr>
          <w:color w:val="58595B"/>
          <w:spacing w:val="-13"/>
          <w:w w:val="90"/>
        </w:rPr>
        <w:t xml:space="preserve"> </w:t>
      </w:r>
      <w:r>
        <w:rPr>
          <w:color w:val="58595B"/>
          <w:w w:val="90"/>
        </w:rPr>
        <w:t>Name</w:t>
      </w:r>
      <w:r>
        <w:rPr>
          <w:color w:val="58595B"/>
          <w:spacing w:val="-13"/>
          <w:w w:val="90"/>
        </w:rPr>
        <w:t xml:space="preserve"> </w:t>
      </w:r>
      <w:r>
        <w:rPr>
          <w:color w:val="58595B"/>
          <w:w w:val="90"/>
        </w:rPr>
        <w:t>and</w:t>
      </w:r>
      <w:r>
        <w:rPr>
          <w:color w:val="58595B"/>
          <w:spacing w:val="-13"/>
          <w:w w:val="90"/>
        </w:rPr>
        <w:t xml:space="preserve"> </w:t>
      </w:r>
      <w:r>
        <w:rPr>
          <w:color w:val="58595B"/>
          <w:w w:val="90"/>
        </w:rPr>
        <w:t>Password</w:t>
      </w:r>
      <w:r>
        <w:rPr>
          <w:color w:val="58595B"/>
          <w:spacing w:val="-13"/>
          <w:w w:val="90"/>
        </w:rPr>
        <w:t xml:space="preserve"> </w:t>
      </w:r>
      <w:r>
        <w:rPr>
          <w:color w:val="58595B"/>
          <w:spacing w:val="-2"/>
          <w:w w:val="90"/>
        </w:rPr>
        <w:t>fields.</w:t>
      </w:r>
    </w:p>
    <w:p w14:paraId="24699002" w14:textId="77777777" w:rsidR="00193656" w:rsidRDefault="003B1D88">
      <w:pPr>
        <w:spacing w:before="181"/>
        <w:ind w:left="1080"/>
        <w:rPr>
          <w:rFonts w:ascii="Calibri"/>
          <w:i/>
        </w:rPr>
      </w:pPr>
      <w:r>
        <w:rPr>
          <w:rFonts w:ascii="Calibri"/>
          <w:b/>
          <w:i/>
          <w:color w:val="004282"/>
        </w:rPr>
        <w:t>NOTE:</w:t>
      </w:r>
      <w:r>
        <w:rPr>
          <w:rFonts w:ascii="Calibri"/>
          <w:b/>
          <w:i/>
          <w:color w:val="004282"/>
          <w:spacing w:val="-9"/>
        </w:rPr>
        <w:t xml:space="preserve"> </w:t>
      </w:r>
      <w:r>
        <w:rPr>
          <w:rFonts w:ascii="Calibri"/>
          <w:i/>
          <w:color w:val="58595B"/>
        </w:rPr>
        <w:t>The</w:t>
      </w:r>
      <w:r>
        <w:rPr>
          <w:rFonts w:ascii="Calibri"/>
          <w:i/>
          <w:color w:val="58595B"/>
          <w:spacing w:val="-7"/>
        </w:rPr>
        <w:t xml:space="preserve"> </w:t>
      </w:r>
      <w:r>
        <w:rPr>
          <w:rFonts w:ascii="Calibri"/>
          <w:i/>
          <w:color w:val="58595B"/>
        </w:rPr>
        <w:t>font</w:t>
      </w:r>
      <w:r>
        <w:rPr>
          <w:rFonts w:ascii="Calibri"/>
          <w:i/>
          <w:color w:val="58595B"/>
          <w:spacing w:val="-6"/>
        </w:rPr>
        <w:t xml:space="preserve"> </w:t>
      </w:r>
      <w:r>
        <w:rPr>
          <w:rFonts w:ascii="Calibri"/>
          <w:i/>
          <w:color w:val="58595B"/>
        </w:rPr>
        <w:t>color</w:t>
      </w:r>
      <w:r>
        <w:rPr>
          <w:rFonts w:ascii="Calibri"/>
          <w:i/>
          <w:color w:val="58595B"/>
          <w:spacing w:val="-7"/>
        </w:rPr>
        <w:t xml:space="preserve"> </w:t>
      </w:r>
      <w:r>
        <w:rPr>
          <w:rFonts w:ascii="Calibri"/>
          <w:i/>
          <w:color w:val="58595B"/>
        </w:rPr>
        <w:t>of</w:t>
      </w:r>
      <w:r>
        <w:rPr>
          <w:rFonts w:ascii="Calibri"/>
          <w:i/>
          <w:color w:val="58595B"/>
          <w:spacing w:val="-6"/>
        </w:rPr>
        <w:t xml:space="preserve"> </w:t>
      </w:r>
      <w:r>
        <w:rPr>
          <w:rFonts w:ascii="Calibri"/>
          <w:i/>
          <w:color w:val="58595B"/>
        </w:rPr>
        <w:t>the</w:t>
      </w:r>
      <w:r>
        <w:rPr>
          <w:rFonts w:ascii="Calibri"/>
          <w:i/>
          <w:color w:val="58595B"/>
          <w:spacing w:val="-7"/>
        </w:rPr>
        <w:t xml:space="preserve"> </w:t>
      </w:r>
      <w:r>
        <w:rPr>
          <w:rFonts w:ascii="Calibri"/>
          <w:i/>
          <w:color w:val="58595B"/>
        </w:rPr>
        <w:t>username</w:t>
      </w:r>
      <w:r>
        <w:rPr>
          <w:rFonts w:ascii="Calibri"/>
          <w:i/>
          <w:color w:val="58595B"/>
          <w:spacing w:val="-7"/>
        </w:rPr>
        <w:t xml:space="preserve"> </w:t>
      </w:r>
      <w:r>
        <w:rPr>
          <w:rFonts w:ascii="Calibri"/>
          <w:i/>
          <w:color w:val="58595B"/>
        </w:rPr>
        <w:t>is</w:t>
      </w:r>
      <w:r>
        <w:rPr>
          <w:rFonts w:ascii="Calibri"/>
          <w:i/>
          <w:color w:val="58595B"/>
          <w:spacing w:val="-6"/>
        </w:rPr>
        <w:t xml:space="preserve"> </w:t>
      </w:r>
      <w:r>
        <w:rPr>
          <w:rFonts w:ascii="Calibri"/>
          <w:i/>
          <w:color w:val="58595B"/>
        </w:rPr>
        <w:t>red</w:t>
      </w:r>
      <w:r>
        <w:rPr>
          <w:rFonts w:ascii="Calibri"/>
          <w:i/>
          <w:color w:val="58595B"/>
          <w:spacing w:val="-7"/>
        </w:rPr>
        <w:t xml:space="preserve"> </w:t>
      </w:r>
      <w:r>
        <w:rPr>
          <w:rFonts w:ascii="Calibri"/>
          <w:i/>
          <w:color w:val="58595B"/>
        </w:rPr>
        <w:t>until</w:t>
      </w:r>
      <w:r>
        <w:rPr>
          <w:rFonts w:ascii="Calibri"/>
          <w:i/>
          <w:color w:val="58595B"/>
          <w:spacing w:val="-7"/>
        </w:rPr>
        <w:t xml:space="preserve"> </w:t>
      </w:r>
      <w:r>
        <w:rPr>
          <w:rFonts w:ascii="Calibri"/>
          <w:i/>
          <w:color w:val="58595B"/>
        </w:rPr>
        <w:t>the</w:t>
      </w:r>
      <w:r>
        <w:rPr>
          <w:rFonts w:ascii="Calibri"/>
          <w:i/>
          <w:color w:val="58595B"/>
          <w:spacing w:val="-6"/>
        </w:rPr>
        <w:t xml:space="preserve"> </w:t>
      </w:r>
      <w:r>
        <w:rPr>
          <w:rFonts w:ascii="Calibri"/>
          <w:i/>
          <w:color w:val="58595B"/>
        </w:rPr>
        <w:t>username</w:t>
      </w:r>
      <w:r>
        <w:rPr>
          <w:rFonts w:ascii="Calibri"/>
          <w:i/>
          <w:color w:val="58595B"/>
          <w:spacing w:val="-7"/>
        </w:rPr>
        <w:t xml:space="preserve"> </w:t>
      </w:r>
      <w:r>
        <w:rPr>
          <w:rFonts w:ascii="Calibri"/>
          <w:i/>
          <w:color w:val="58595B"/>
        </w:rPr>
        <w:t>is</w:t>
      </w:r>
      <w:r>
        <w:rPr>
          <w:rFonts w:ascii="Calibri"/>
          <w:i/>
          <w:color w:val="58595B"/>
          <w:spacing w:val="-6"/>
        </w:rPr>
        <w:t xml:space="preserve"> </w:t>
      </w:r>
      <w:r>
        <w:rPr>
          <w:rFonts w:ascii="Calibri"/>
          <w:i/>
          <w:color w:val="58595B"/>
        </w:rPr>
        <w:t>recognized</w:t>
      </w:r>
      <w:r>
        <w:rPr>
          <w:rFonts w:ascii="Calibri"/>
          <w:i/>
          <w:color w:val="58595B"/>
          <w:spacing w:val="-7"/>
        </w:rPr>
        <w:t xml:space="preserve"> </w:t>
      </w:r>
      <w:r>
        <w:rPr>
          <w:rFonts w:ascii="Calibri"/>
          <w:i/>
          <w:color w:val="58595B"/>
        </w:rPr>
        <w:t>by</w:t>
      </w:r>
      <w:r>
        <w:rPr>
          <w:rFonts w:ascii="Calibri"/>
          <w:i/>
          <w:color w:val="58595B"/>
          <w:spacing w:val="-7"/>
        </w:rPr>
        <w:t xml:space="preserve"> </w:t>
      </w:r>
      <w:r>
        <w:rPr>
          <w:rFonts w:ascii="Calibri"/>
          <w:i/>
          <w:color w:val="58595B"/>
        </w:rPr>
        <w:t>the</w:t>
      </w:r>
      <w:r>
        <w:rPr>
          <w:rFonts w:ascii="Calibri"/>
          <w:i/>
          <w:color w:val="58595B"/>
          <w:spacing w:val="-6"/>
        </w:rPr>
        <w:t xml:space="preserve"> </w:t>
      </w:r>
      <w:r>
        <w:rPr>
          <w:rFonts w:ascii="Calibri"/>
          <w:i/>
          <w:color w:val="58595B"/>
          <w:spacing w:val="-2"/>
        </w:rPr>
        <w:t>software.</w:t>
      </w:r>
    </w:p>
    <w:p w14:paraId="00C658AC" w14:textId="77777777" w:rsidR="00193656" w:rsidRDefault="003B1D88">
      <w:pPr>
        <w:pStyle w:val="ListParagraph"/>
        <w:numPr>
          <w:ilvl w:val="0"/>
          <w:numId w:val="3"/>
        </w:numPr>
        <w:tabs>
          <w:tab w:val="left" w:pos="1798"/>
          <w:tab w:val="left" w:pos="1800"/>
        </w:tabs>
        <w:spacing w:before="125" w:line="271" w:lineRule="auto"/>
        <w:ind w:right="1115"/>
        <w:jc w:val="both"/>
      </w:pPr>
      <w:r>
        <w:rPr>
          <w:color w:val="58595B"/>
          <w:w w:val="90"/>
        </w:rPr>
        <w:t>Review</w:t>
      </w:r>
      <w:r>
        <w:rPr>
          <w:color w:val="58595B"/>
          <w:spacing w:val="-11"/>
          <w:w w:val="90"/>
        </w:rPr>
        <w:t xml:space="preserve"> </w:t>
      </w:r>
      <w:r>
        <w:rPr>
          <w:color w:val="58595B"/>
          <w:w w:val="90"/>
        </w:rPr>
        <w:t>the</w:t>
      </w:r>
      <w:r>
        <w:rPr>
          <w:color w:val="58595B"/>
          <w:spacing w:val="-10"/>
          <w:w w:val="90"/>
        </w:rPr>
        <w:t xml:space="preserve"> </w:t>
      </w:r>
      <w:r>
        <w:rPr>
          <w:color w:val="58595B"/>
          <w:w w:val="90"/>
        </w:rPr>
        <w:t>entered</w:t>
      </w:r>
      <w:r>
        <w:rPr>
          <w:color w:val="58595B"/>
          <w:spacing w:val="-10"/>
          <w:w w:val="90"/>
        </w:rPr>
        <w:t xml:space="preserve"> </w:t>
      </w:r>
      <w:r>
        <w:rPr>
          <w:color w:val="58595B"/>
          <w:w w:val="90"/>
        </w:rPr>
        <w:t>run</w:t>
      </w:r>
      <w:r>
        <w:rPr>
          <w:color w:val="58595B"/>
          <w:spacing w:val="-11"/>
          <w:w w:val="90"/>
        </w:rPr>
        <w:t xml:space="preserve"> </w:t>
      </w:r>
      <w:r>
        <w:rPr>
          <w:color w:val="58595B"/>
          <w:w w:val="90"/>
        </w:rPr>
        <w:t>information</w:t>
      </w:r>
      <w:r>
        <w:rPr>
          <w:color w:val="58595B"/>
          <w:spacing w:val="-10"/>
          <w:w w:val="90"/>
        </w:rPr>
        <w:t xml:space="preserve"> </w:t>
      </w:r>
      <w:r>
        <w:rPr>
          <w:color w:val="58595B"/>
          <w:w w:val="90"/>
        </w:rPr>
        <w:t>on</w:t>
      </w:r>
      <w:r>
        <w:rPr>
          <w:color w:val="58595B"/>
          <w:spacing w:val="-10"/>
          <w:w w:val="90"/>
        </w:rPr>
        <w:t xml:space="preserve"> </w:t>
      </w:r>
      <w:r>
        <w:rPr>
          <w:color w:val="58595B"/>
          <w:w w:val="90"/>
        </w:rPr>
        <w:t>the</w:t>
      </w:r>
      <w:r>
        <w:rPr>
          <w:color w:val="58595B"/>
          <w:spacing w:val="-11"/>
          <w:w w:val="90"/>
        </w:rPr>
        <w:t xml:space="preserve"> </w:t>
      </w:r>
      <w:r>
        <w:rPr>
          <w:color w:val="58595B"/>
          <w:w w:val="90"/>
        </w:rPr>
        <w:t>screen.</w:t>
      </w:r>
      <w:r>
        <w:rPr>
          <w:color w:val="58595B"/>
          <w:spacing w:val="-10"/>
          <w:w w:val="90"/>
        </w:rPr>
        <w:t xml:space="preserve"> </w:t>
      </w:r>
      <w:r>
        <w:rPr>
          <w:color w:val="58595B"/>
          <w:w w:val="90"/>
        </w:rPr>
        <w:t>If</w:t>
      </w:r>
      <w:r>
        <w:rPr>
          <w:color w:val="58595B"/>
          <w:spacing w:val="-10"/>
          <w:w w:val="90"/>
        </w:rPr>
        <w:t xml:space="preserve"> </w:t>
      </w:r>
      <w:r>
        <w:rPr>
          <w:color w:val="58595B"/>
          <w:w w:val="90"/>
        </w:rPr>
        <w:t>correct,</w:t>
      </w:r>
      <w:r>
        <w:rPr>
          <w:color w:val="58595B"/>
          <w:spacing w:val="-11"/>
          <w:w w:val="90"/>
        </w:rPr>
        <w:t xml:space="preserve"> </w:t>
      </w:r>
      <w:r>
        <w:rPr>
          <w:color w:val="58595B"/>
          <w:w w:val="90"/>
        </w:rPr>
        <w:t>select</w:t>
      </w:r>
      <w:r>
        <w:rPr>
          <w:color w:val="58595B"/>
          <w:spacing w:val="-10"/>
          <w:w w:val="90"/>
        </w:rPr>
        <w:t xml:space="preserve"> </w:t>
      </w:r>
      <w:r>
        <w:rPr>
          <w:color w:val="58595B"/>
          <w:w w:val="90"/>
        </w:rPr>
        <w:t>Start</w:t>
      </w:r>
      <w:r>
        <w:rPr>
          <w:color w:val="58595B"/>
          <w:spacing w:val="-10"/>
          <w:w w:val="90"/>
        </w:rPr>
        <w:t xml:space="preserve"> </w:t>
      </w:r>
      <w:r>
        <w:rPr>
          <w:color w:val="58595B"/>
          <w:w w:val="90"/>
        </w:rPr>
        <w:t>Run.</w:t>
      </w:r>
      <w:r>
        <w:rPr>
          <w:color w:val="58595B"/>
          <w:spacing w:val="-11"/>
          <w:w w:val="90"/>
        </w:rPr>
        <w:t xml:space="preserve"> </w:t>
      </w:r>
      <w:r>
        <w:rPr>
          <w:color w:val="58595B"/>
          <w:w w:val="90"/>
        </w:rPr>
        <w:t>Once</w:t>
      </w:r>
      <w:r>
        <w:rPr>
          <w:color w:val="58595B"/>
          <w:spacing w:val="-10"/>
          <w:w w:val="90"/>
        </w:rPr>
        <w:t xml:space="preserve"> </w:t>
      </w:r>
      <w:r>
        <w:rPr>
          <w:color w:val="58595B"/>
          <w:w w:val="90"/>
        </w:rPr>
        <w:t>the</w:t>
      </w:r>
      <w:r>
        <w:rPr>
          <w:color w:val="58595B"/>
          <w:spacing w:val="-10"/>
          <w:w w:val="90"/>
        </w:rPr>
        <w:t xml:space="preserve"> </w:t>
      </w:r>
      <w:r>
        <w:rPr>
          <w:color w:val="58595B"/>
          <w:w w:val="90"/>
        </w:rPr>
        <w:t>run</w:t>
      </w:r>
      <w:r>
        <w:rPr>
          <w:color w:val="58595B"/>
          <w:spacing w:val="-10"/>
          <w:w w:val="90"/>
        </w:rPr>
        <w:t xml:space="preserve"> </w:t>
      </w:r>
      <w:r>
        <w:rPr>
          <w:color w:val="58595B"/>
          <w:w w:val="90"/>
        </w:rPr>
        <w:t>has</w:t>
      </w:r>
      <w:r>
        <w:rPr>
          <w:color w:val="58595B"/>
          <w:spacing w:val="-11"/>
          <w:w w:val="90"/>
        </w:rPr>
        <w:t xml:space="preserve"> </w:t>
      </w:r>
      <w:r>
        <w:rPr>
          <w:color w:val="58595B"/>
          <w:w w:val="90"/>
        </w:rPr>
        <w:t>started,</w:t>
      </w:r>
      <w:r>
        <w:rPr>
          <w:color w:val="58595B"/>
          <w:spacing w:val="-10"/>
          <w:w w:val="90"/>
        </w:rPr>
        <w:t xml:space="preserve"> </w:t>
      </w:r>
      <w:r>
        <w:rPr>
          <w:color w:val="58595B"/>
          <w:w w:val="90"/>
        </w:rPr>
        <w:t>the screen</w:t>
      </w:r>
      <w:r>
        <w:rPr>
          <w:color w:val="58595B"/>
          <w:spacing w:val="-6"/>
          <w:w w:val="90"/>
        </w:rPr>
        <w:t xml:space="preserve"> </w:t>
      </w:r>
      <w:r>
        <w:rPr>
          <w:color w:val="58595B"/>
          <w:w w:val="90"/>
        </w:rPr>
        <w:t>displays</w:t>
      </w:r>
      <w:r>
        <w:rPr>
          <w:color w:val="58595B"/>
          <w:spacing w:val="-6"/>
          <w:w w:val="90"/>
        </w:rPr>
        <w:t xml:space="preserve"> </w:t>
      </w:r>
      <w:r>
        <w:rPr>
          <w:color w:val="58595B"/>
          <w:w w:val="90"/>
        </w:rPr>
        <w:t>a</w:t>
      </w:r>
      <w:r>
        <w:rPr>
          <w:color w:val="58595B"/>
          <w:spacing w:val="-6"/>
          <w:w w:val="90"/>
        </w:rPr>
        <w:t xml:space="preserve"> </w:t>
      </w:r>
      <w:r>
        <w:rPr>
          <w:color w:val="58595B"/>
          <w:w w:val="90"/>
        </w:rPr>
        <w:t>list</w:t>
      </w:r>
      <w:r>
        <w:rPr>
          <w:color w:val="58595B"/>
          <w:spacing w:val="-6"/>
          <w:w w:val="90"/>
        </w:rPr>
        <w:t xml:space="preserve"> </w:t>
      </w:r>
      <w:r>
        <w:rPr>
          <w:color w:val="58595B"/>
          <w:w w:val="90"/>
        </w:rPr>
        <w:t>of</w:t>
      </w:r>
      <w:r>
        <w:rPr>
          <w:color w:val="58595B"/>
          <w:spacing w:val="-6"/>
          <w:w w:val="90"/>
        </w:rPr>
        <w:t xml:space="preserve"> </w:t>
      </w:r>
      <w:r>
        <w:rPr>
          <w:color w:val="58595B"/>
          <w:w w:val="90"/>
        </w:rPr>
        <w:t>the</w:t>
      </w:r>
      <w:r>
        <w:rPr>
          <w:color w:val="58595B"/>
          <w:spacing w:val="-6"/>
          <w:w w:val="90"/>
        </w:rPr>
        <w:t xml:space="preserve"> </w:t>
      </w:r>
      <w:r>
        <w:rPr>
          <w:color w:val="58595B"/>
          <w:w w:val="90"/>
        </w:rPr>
        <w:t>steps</w:t>
      </w:r>
      <w:r>
        <w:rPr>
          <w:color w:val="58595B"/>
          <w:spacing w:val="-6"/>
          <w:w w:val="90"/>
        </w:rPr>
        <w:t xml:space="preserve"> </w:t>
      </w:r>
      <w:r>
        <w:rPr>
          <w:color w:val="58595B"/>
          <w:w w:val="90"/>
        </w:rPr>
        <w:t>being</w:t>
      </w:r>
      <w:r>
        <w:rPr>
          <w:color w:val="58595B"/>
          <w:spacing w:val="-6"/>
          <w:w w:val="90"/>
        </w:rPr>
        <w:t xml:space="preserve"> </w:t>
      </w:r>
      <w:r>
        <w:rPr>
          <w:color w:val="58595B"/>
          <w:w w:val="90"/>
        </w:rPr>
        <w:t>performed</w:t>
      </w:r>
      <w:r>
        <w:rPr>
          <w:color w:val="58595B"/>
          <w:spacing w:val="-6"/>
          <w:w w:val="90"/>
        </w:rPr>
        <w:t xml:space="preserve"> </w:t>
      </w:r>
      <w:r>
        <w:rPr>
          <w:color w:val="58595B"/>
          <w:w w:val="90"/>
        </w:rPr>
        <w:t>by</w:t>
      </w:r>
      <w:r>
        <w:rPr>
          <w:color w:val="58595B"/>
          <w:spacing w:val="-6"/>
          <w:w w:val="90"/>
        </w:rPr>
        <w:t xml:space="preserve"> </w:t>
      </w:r>
      <w:r>
        <w:rPr>
          <w:color w:val="58595B"/>
          <w:w w:val="90"/>
        </w:rPr>
        <w:t>the</w:t>
      </w:r>
      <w:r>
        <w:rPr>
          <w:color w:val="58595B"/>
          <w:spacing w:val="-6"/>
          <w:w w:val="90"/>
        </w:rPr>
        <w:t xml:space="preserve"> </w:t>
      </w:r>
      <w:r>
        <w:rPr>
          <w:color w:val="58595B"/>
          <w:w w:val="90"/>
        </w:rPr>
        <w:t>instrument</w:t>
      </w:r>
      <w:r>
        <w:rPr>
          <w:color w:val="58595B"/>
          <w:spacing w:val="-6"/>
          <w:w w:val="90"/>
        </w:rPr>
        <w:t xml:space="preserve"> </w:t>
      </w:r>
      <w:r>
        <w:rPr>
          <w:color w:val="58595B"/>
          <w:w w:val="90"/>
        </w:rPr>
        <w:t>and</w:t>
      </w:r>
      <w:r>
        <w:rPr>
          <w:color w:val="58595B"/>
          <w:spacing w:val="-6"/>
          <w:w w:val="90"/>
        </w:rPr>
        <w:t xml:space="preserve"> </w:t>
      </w:r>
      <w:r>
        <w:rPr>
          <w:color w:val="58595B"/>
          <w:w w:val="90"/>
        </w:rPr>
        <w:t>the</w:t>
      </w:r>
      <w:r>
        <w:rPr>
          <w:color w:val="58595B"/>
          <w:spacing w:val="-6"/>
          <w:w w:val="90"/>
        </w:rPr>
        <w:t xml:space="preserve"> </w:t>
      </w:r>
      <w:r>
        <w:rPr>
          <w:color w:val="58595B"/>
          <w:w w:val="90"/>
        </w:rPr>
        <w:t>number</w:t>
      </w:r>
      <w:r>
        <w:rPr>
          <w:color w:val="58595B"/>
          <w:spacing w:val="-6"/>
          <w:w w:val="90"/>
        </w:rPr>
        <w:t xml:space="preserve"> </w:t>
      </w:r>
      <w:r>
        <w:rPr>
          <w:color w:val="58595B"/>
          <w:w w:val="90"/>
        </w:rPr>
        <w:t>of</w:t>
      </w:r>
      <w:r>
        <w:rPr>
          <w:color w:val="58595B"/>
          <w:spacing w:val="-6"/>
          <w:w w:val="90"/>
        </w:rPr>
        <w:t xml:space="preserve"> </w:t>
      </w:r>
      <w:r>
        <w:rPr>
          <w:color w:val="58595B"/>
          <w:w w:val="90"/>
        </w:rPr>
        <w:t>minutes</w:t>
      </w:r>
      <w:r>
        <w:rPr>
          <w:color w:val="58595B"/>
          <w:spacing w:val="-6"/>
          <w:w w:val="90"/>
        </w:rPr>
        <w:t xml:space="preserve"> </w:t>
      </w:r>
      <w:r>
        <w:rPr>
          <w:color w:val="58595B"/>
          <w:w w:val="90"/>
        </w:rPr>
        <w:t xml:space="preserve">remaining </w:t>
      </w:r>
      <w:r>
        <w:rPr>
          <w:color w:val="58595B"/>
        </w:rPr>
        <w:t>in</w:t>
      </w:r>
      <w:r>
        <w:rPr>
          <w:color w:val="58595B"/>
          <w:spacing w:val="-2"/>
        </w:rPr>
        <w:t xml:space="preserve"> </w:t>
      </w:r>
      <w:r>
        <w:rPr>
          <w:color w:val="58595B"/>
        </w:rPr>
        <w:t>the</w:t>
      </w:r>
      <w:r>
        <w:rPr>
          <w:color w:val="58595B"/>
          <w:spacing w:val="-2"/>
        </w:rPr>
        <w:t xml:space="preserve"> </w:t>
      </w:r>
      <w:r>
        <w:rPr>
          <w:color w:val="58595B"/>
        </w:rPr>
        <w:t>run.</w:t>
      </w:r>
    </w:p>
    <w:p w14:paraId="54447DF3" w14:textId="77777777" w:rsidR="00193656" w:rsidRDefault="003B1D88">
      <w:pPr>
        <w:spacing w:before="89"/>
        <w:ind w:left="1080"/>
        <w:rPr>
          <w:rFonts w:ascii="Calibri"/>
          <w:i/>
        </w:rPr>
      </w:pPr>
      <w:r>
        <w:rPr>
          <w:rFonts w:ascii="Calibri"/>
          <w:b/>
          <w:i/>
          <w:color w:val="004282"/>
          <w:spacing w:val="-2"/>
        </w:rPr>
        <w:t>NOTE:</w:t>
      </w:r>
      <w:r>
        <w:rPr>
          <w:rFonts w:ascii="Calibri"/>
          <w:b/>
          <w:i/>
          <w:color w:val="004282"/>
          <w:spacing w:val="-4"/>
        </w:rPr>
        <w:t xml:space="preserve"> </w:t>
      </w:r>
      <w:r>
        <w:rPr>
          <w:rFonts w:ascii="Calibri"/>
          <w:i/>
          <w:color w:val="58595B"/>
          <w:spacing w:val="-2"/>
        </w:rPr>
        <w:t>The</w:t>
      </w:r>
      <w:r>
        <w:rPr>
          <w:rFonts w:ascii="Calibri"/>
          <w:i/>
          <w:color w:val="58595B"/>
          <w:spacing w:val="-1"/>
        </w:rPr>
        <w:t xml:space="preserve"> </w:t>
      </w:r>
      <w:r>
        <w:rPr>
          <w:rFonts w:ascii="Calibri"/>
          <w:i/>
          <w:color w:val="58595B"/>
          <w:spacing w:val="-2"/>
        </w:rPr>
        <w:t>bead-beater</w:t>
      </w:r>
      <w:r>
        <w:rPr>
          <w:rFonts w:ascii="Calibri"/>
          <w:i/>
          <w:color w:val="58595B"/>
          <w:spacing w:val="-1"/>
        </w:rPr>
        <w:t xml:space="preserve"> </w:t>
      </w:r>
      <w:r>
        <w:rPr>
          <w:rFonts w:ascii="Calibri"/>
          <w:i/>
          <w:color w:val="58595B"/>
          <w:spacing w:val="-2"/>
        </w:rPr>
        <w:t>apparatus</w:t>
      </w:r>
      <w:r>
        <w:rPr>
          <w:rFonts w:ascii="Calibri"/>
          <w:i/>
          <w:color w:val="58595B"/>
          <w:spacing w:val="-1"/>
        </w:rPr>
        <w:t xml:space="preserve"> </w:t>
      </w:r>
      <w:r>
        <w:rPr>
          <w:rFonts w:ascii="Calibri"/>
          <w:i/>
          <w:color w:val="58595B"/>
          <w:spacing w:val="-2"/>
        </w:rPr>
        <w:t>makes</w:t>
      </w:r>
      <w:r>
        <w:rPr>
          <w:rFonts w:ascii="Calibri"/>
          <w:i/>
          <w:color w:val="58595B"/>
        </w:rPr>
        <w:t xml:space="preserve"> </w:t>
      </w:r>
      <w:r>
        <w:rPr>
          <w:rFonts w:ascii="Calibri"/>
          <w:i/>
          <w:color w:val="58595B"/>
          <w:spacing w:val="-2"/>
        </w:rPr>
        <w:t>an</w:t>
      </w:r>
      <w:r>
        <w:rPr>
          <w:rFonts w:ascii="Calibri"/>
          <w:i/>
          <w:color w:val="58595B"/>
          <w:spacing w:val="-1"/>
        </w:rPr>
        <w:t xml:space="preserve"> </w:t>
      </w:r>
      <w:r>
        <w:rPr>
          <w:rFonts w:ascii="Calibri"/>
          <w:i/>
          <w:color w:val="58595B"/>
          <w:spacing w:val="-2"/>
        </w:rPr>
        <w:t>audible,</w:t>
      </w:r>
      <w:r>
        <w:rPr>
          <w:rFonts w:ascii="Calibri"/>
          <w:i/>
          <w:color w:val="58595B"/>
          <w:spacing w:val="-1"/>
        </w:rPr>
        <w:t xml:space="preserve"> </w:t>
      </w:r>
      <w:r>
        <w:rPr>
          <w:rFonts w:ascii="Calibri"/>
          <w:i/>
          <w:color w:val="58595B"/>
          <w:spacing w:val="-2"/>
        </w:rPr>
        <w:t>high-pitched</w:t>
      </w:r>
      <w:r>
        <w:rPr>
          <w:rFonts w:ascii="Calibri"/>
          <w:i/>
          <w:color w:val="58595B"/>
          <w:spacing w:val="-1"/>
        </w:rPr>
        <w:t xml:space="preserve"> </w:t>
      </w:r>
      <w:r>
        <w:rPr>
          <w:rFonts w:ascii="Calibri"/>
          <w:i/>
          <w:color w:val="58595B"/>
          <w:spacing w:val="-2"/>
        </w:rPr>
        <w:t>noise</w:t>
      </w:r>
      <w:r>
        <w:rPr>
          <w:rFonts w:ascii="Calibri"/>
          <w:i/>
          <w:color w:val="58595B"/>
          <w:spacing w:val="-1"/>
        </w:rPr>
        <w:t xml:space="preserve"> </w:t>
      </w:r>
      <w:r>
        <w:rPr>
          <w:rFonts w:ascii="Calibri"/>
          <w:i/>
          <w:color w:val="58595B"/>
          <w:spacing w:val="-2"/>
        </w:rPr>
        <w:t>during</w:t>
      </w:r>
      <w:r>
        <w:rPr>
          <w:rFonts w:ascii="Calibri"/>
          <w:i/>
          <w:color w:val="58595B"/>
          <w:spacing w:val="-1"/>
        </w:rPr>
        <w:t xml:space="preserve"> </w:t>
      </w:r>
      <w:r>
        <w:rPr>
          <w:rFonts w:ascii="Calibri"/>
          <w:i/>
          <w:color w:val="58595B"/>
          <w:spacing w:val="-2"/>
        </w:rPr>
        <w:t>the</w:t>
      </w:r>
      <w:r>
        <w:rPr>
          <w:rFonts w:ascii="Calibri"/>
          <w:i/>
          <w:color w:val="58595B"/>
          <w:spacing w:val="-1"/>
        </w:rPr>
        <w:t xml:space="preserve"> </w:t>
      </w:r>
      <w:r>
        <w:rPr>
          <w:rFonts w:ascii="Calibri"/>
          <w:i/>
          <w:color w:val="58595B"/>
          <w:spacing w:val="-2"/>
        </w:rPr>
        <w:t>first</w:t>
      </w:r>
      <w:r>
        <w:rPr>
          <w:rFonts w:ascii="Calibri"/>
          <w:i/>
          <w:color w:val="58595B"/>
          <w:spacing w:val="-1"/>
        </w:rPr>
        <w:t xml:space="preserve"> </w:t>
      </w:r>
      <w:r>
        <w:rPr>
          <w:rFonts w:ascii="Calibri"/>
          <w:i/>
          <w:color w:val="58595B"/>
          <w:spacing w:val="-2"/>
        </w:rPr>
        <w:t>minute</w:t>
      </w:r>
      <w:r>
        <w:rPr>
          <w:rFonts w:ascii="Calibri"/>
          <w:i/>
          <w:color w:val="58595B"/>
          <w:spacing w:val="-1"/>
        </w:rPr>
        <w:t xml:space="preserve"> </w:t>
      </w:r>
      <w:r>
        <w:rPr>
          <w:rFonts w:ascii="Calibri"/>
          <w:i/>
          <w:color w:val="58595B"/>
          <w:spacing w:val="-2"/>
        </w:rPr>
        <w:t>of</w:t>
      </w:r>
      <w:r>
        <w:rPr>
          <w:rFonts w:ascii="Calibri"/>
          <w:i/>
          <w:color w:val="58595B"/>
          <w:spacing w:val="-1"/>
        </w:rPr>
        <w:t xml:space="preserve"> </w:t>
      </w:r>
      <w:r>
        <w:rPr>
          <w:rFonts w:ascii="Calibri"/>
          <w:i/>
          <w:color w:val="58595B"/>
          <w:spacing w:val="-2"/>
        </w:rPr>
        <w:t>operation.</w:t>
      </w:r>
    </w:p>
    <w:p w14:paraId="62A0A759" w14:textId="77777777" w:rsidR="00193656" w:rsidRDefault="003B1D88">
      <w:pPr>
        <w:pStyle w:val="ListParagraph"/>
        <w:numPr>
          <w:ilvl w:val="0"/>
          <w:numId w:val="3"/>
        </w:numPr>
        <w:tabs>
          <w:tab w:val="left" w:pos="1798"/>
          <w:tab w:val="left" w:pos="1800"/>
        </w:tabs>
        <w:spacing w:before="142" w:line="271" w:lineRule="auto"/>
        <w:ind w:right="1090"/>
        <w:jc w:val="both"/>
      </w:pPr>
      <w:r>
        <w:rPr>
          <w:color w:val="58595B"/>
          <w:w w:val="90"/>
        </w:rPr>
        <w:t>When</w:t>
      </w:r>
      <w:r>
        <w:rPr>
          <w:color w:val="58595B"/>
          <w:spacing w:val="-10"/>
          <w:w w:val="90"/>
        </w:rPr>
        <w:t xml:space="preserve"> </w:t>
      </w:r>
      <w:r>
        <w:rPr>
          <w:color w:val="58595B"/>
          <w:w w:val="90"/>
        </w:rPr>
        <w:t>the</w:t>
      </w:r>
      <w:r>
        <w:rPr>
          <w:color w:val="58595B"/>
          <w:spacing w:val="-10"/>
          <w:w w:val="90"/>
        </w:rPr>
        <w:t xml:space="preserve"> </w:t>
      </w:r>
      <w:r>
        <w:rPr>
          <w:color w:val="58595B"/>
          <w:w w:val="90"/>
        </w:rPr>
        <w:t>run</w:t>
      </w:r>
      <w:r>
        <w:rPr>
          <w:color w:val="58595B"/>
          <w:spacing w:val="-10"/>
          <w:w w:val="90"/>
        </w:rPr>
        <w:t xml:space="preserve"> </w:t>
      </w:r>
      <w:r>
        <w:rPr>
          <w:color w:val="58595B"/>
          <w:w w:val="90"/>
        </w:rPr>
        <w:t>is</w:t>
      </w:r>
      <w:r>
        <w:rPr>
          <w:color w:val="58595B"/>
          <w:spacing w:val="-10"/>
          <w:w w:val="90"/>
        </w:rPr>
        <w:t xml:space="preserve"> </w:t>
      </w:r>
      <w:r>
        <w:rPr>
          <w:color w:val="58595B"/>
          <w:w w:val="90"/>
        </w:rPr>
        <w:t>finished,</w:t>
      </w:r>
      <w:r>
        <w:rPr>
          <w:color w:val="58595B"/>
          <w:spacing w:val="-10"/>
          <w:w w:val="90"/>
        </w:rPr>
        <w:t xml:space="preserve"> </w:t>
      </w:r>
      <w:r>
        <w:rPr>
          <w:color w:val="58595B"/>
          <w:w w:val="90"/>
        </w:rPr>
        <w:t>follow</w:t>
      </w:r>
      <w:r>
        <w:rPr>
          <w:color w:val="58595B"/>
          <w:spacing w:val="-10"/>
          <w:w w:val="90"/>
        </w:rPr>
        <w:t xml:space="preserve"> </w:t>
      </w:r>
      <w:r>
        <w:rPr>
          <w:color w:val="58595B"/>
          <w:w w:val="90"/>
        </w:rPr>
        <w:t>the</w:t>
      </w:r>
      <w:r>
        <w:rPr>
          <w:color w:val="58595B"/>
          <w:spacing w:val="-10"/>
          <w:w w:val="90"/>
        </w:rPr>
        <w:t xml:space="preserve"> </w:t>
      </w:r>
      <w:r>
        <w:rPr>
          <w:color w:val="58595B"/>
          <w:w w:val="90"/>
        </w:rPr>
        <w:t>on-screen</w:t>
      </w:r>
      <w:r>
        <w:rPr>
          <w:color w:val="58595B"/>
          <w:spacing w:val="-10"/>
          <w:w w:val="90"/>
        </w:rPr>
        <w:t xml:space="preserve"> </w:t>
      </w:r>
      <w:r>
        <w:rPr>
          <w:color w:val="58595B"/>
          <w:w w:val="90"/>
        </w:rPr>
        <w:t>instructions</w:t>
      </w:r>
      <w:r>
        <w:rPr>
          <w:color w:val="58595B"/>
          <w:spacing w:val="-10"/>
          <w:w w:val="90"/>
        </w:rPr>
        <w:t xml:space="preserve"> </w:t>
      </w:r>
      <w:r>
        <w:rPr>
          <w:color w:val="58595B"/>
          <w:w w:val="90"/>
        </w:rPr>
        <w:t>to</w:t>
      </w:r>
      <w:r>
        <w:rPr>
          <w:color w:val="58595B"/>
          <w:spacing w:val="-10"/>
          <w:w w:val="90"/>
        </w:rPr>
        <w:t xml:space="preserve"> </w:t>
      </w:r>
      <w:r>
        <w:rPr>
          <w:color w:val="58595B"/>
          <w:w w:val="90"/>
        </w:rPr>
        <w:t>remove</w:t>
      </w:r>
      <w:r>
        <w:rPr>
          <w:color w:val="58595B"/>
          <w:spacing w:val="-10"/>
          <w:w w:val="90"/>
        </w:rPr>
        <w:t xml:space="preserve"> </w:t>
      </w:r>
      <w:r>
        <w:rPr>
          <w:color w:val="58595B"/>
          <w:w w:val="90"/>
        </w:rPr>
        <w:t>the</w:t>
      </w:r>
      <w:r>
        <w:rPr>
          <w:color w:val="58595B"/>
          <w:spacing w:val="-10"/>
          <w:w w:val="90"/>
        </w:rPr>
        <w:t xml:space="preserve"> </w:t>
      </w:r>
      <w:r>
        <w:rPr>
          <w:color w:val="58595B"/>
          <w:w w:val="90"/>
        </w:rPr>
        <w:t>pouch,</w:t>
      </w:r>
      <w:r>
        <w:rPr>
          <w:color w:val="58595B"/>
          <w:spacing w:val="-10"/>
          <w:w w:val="90"/>
        </w:rPr>
        <w:t xml:space="preserve"> </w:t>
      </w:r>
      <w:r>
        <w:rPr>
          <w:color w:val="58595B"/>
          <w:w w:val="90"/>
        </w:rPr>
        <w:t>then</w:t>
      </w:r>
      <w:r>
        <w:rPr>
          <w:color w:val="58595B"/>
          <w:spacing w:val="-10"/>
          <w:w w:val="90"/>
        </w:rPr>
        <w:t xml:space="preserve"> </w:t>
      </w:r>
      <w:r>
        <w:rPr>
          <w:color w:val="58595B"/>
          <w:w w:val="90"/>
        </w:rPr>
        <w:t>immediately</w:t>
      </w:r>
      <w:r>
        <w:rPr>
          <w:color w:val="58595B"/>
          <w:spacing w:val="-10"/>
          <w:w w:val="90"/>
        </w:rPr>
        <w:t xml:space="preserve"> </w:t>
      </w:r>
      <w:r>
        <w:rPr>
          <w:color w:val="58595B"/>
          <w:w w:val="90"/>
        </w:rPr>
        <w:t>discard</w:t>
      </w:r>
      <w:r>
        <w:rPr>
          <w:color w:val="58595B"/>
          <w:spacing w:val="-10"/>
          <w:w w:val="90"/>
        </w:rPr>
        <w:t xml:space="preserve"> </w:t>
      </w:r>
      <w:r>
        <w:rPr>
          <w:color w:val="58595B"/>
          <w:w w:val="90"/>
        </w:rPr>
        <w:t xml:space="preserve">it </w:t>
      </w:r>
      <w:r>
        <w:rPr>
          <w:color w:val="58595B"/>
          <w:spacing w:val="-4"/>
        </w:rPr>
        <w:t>in</w:t>
      </w:r>
      <w:r>
        <w:rPr>
          <w:color w:val="58595B"/>
          <w:spacing w:val="-22"/>
        </w:rPr>
        <w:t xml:space="preserve"> </w:t>
      </w:r>
      <w:r>
        <w:rPr>
          <w:color w:val="58595B"/>
          <w:spacing w:val="-4"/>
        </w:rPr>
        <w:t>a</w:t>
      </w:r>
      <w:r>
        <w:rPr>
          <w:color w:val="58595B"/>
          <w:spacing w:val="-22"/>
        </w:rPr>
        <w:t xml:space="preserve"> </w:t>
      </w:r>
      <w:r>
        <w:rPr>
          <w:color w:val="58595B"/>
          <w:spacing w:val="-4"/>
        </w:rPr>
        <w:t>biohazard</w:t>
      </w:r>
      <w:r>
        <w:rPr>
          <w:color w:val="58595B"/>
          <w:spacing w:val="-22"/>
        </w:rPr>
        <w:t xml:space="preserve"> </w:t>
      </w:r>
      <w:r>
        <w:rPr>
          <w:color w:val="58595B"/>
          <w:spacing w:val="-4"/>
        </w:rPr>
        <w:t>waste</w:t>
      </w:r>
      <w:r>
        <w:rPr>
          <w:color w:val="58595B"/>
          <w:spacing w:val="-22"/>
        </w:rPr>
        <w:t xml:space="preserve"> </w:t>
      </w:r>
      <w:r>
        <w:rPr>
          <w:color w:val="58595B"/>
          <w:spacing w:val="-4"/>
        </w:rPr>
        <w:t>container.</w:t>
      </w:r>
    </w:p>
    <w:p w14:paraId="4840DEFE" w14:textId="77777777" w:rsidR="00193656" w:rsidRDefault="003B1D88">
      <w:pPr>
        <w:pStyle w:val="ListParagraph"/>
        <w:numPr>
          <w:ilvl w:val="0"/>
          <w:numId w:val="3"/>
        </w:numPr>
        <w:tabs>
          <w:tab w:val="left" w:pos="1799"/>
        </w:tabs>
        <w:spacing w:before="160" w:line="271" w:lineRule="auto"/>
        <w:ind w:left="1799" w:right="1402"/>
      </w:pPr>
      <w:r>
        <w:rPr>
          <w:color w:val="58595B"/>
          <w:w w:val="90"/>
        </w:rPr>
        <w:t>The</w:t>
      </w:r>
      <w:r>
        <w:rPr>
          <w:color w:val="58595B"/>
          <w:spacing w:val="-17"/>
          <w:w w:val="90"/>
        </w:rPr>
        <w:t xml:space="preserve"> </w:t>
      </w:r>
      <w:r>
        <w:rPr>
          <w:color w:val="58595B"/>
          <w:w w:val="90"/>
        </w:rPr>
        <w:t>run</w:t>
      </w:r>
      <w:r>
        <w:rPr>
          <w:color w:val="58595B"/>
          <w:spacing w:val="-17"/>
          <w:w w:val="90"/>
        </w:rPr>
        <w:t xml:space="preserve"> </w:t>
      </w:r>
      <w:r>
        <w:rPr>
          <w:color w:val="58595B"/>
          <w:w w:val="90"/>
        </w:rPr>
        <w:t>file</w:t>
      </w:r>
      <w:r>
        <w:rPr>
          <w:color w:val="58595B"/>
          <w:spacing w:val="-17"/>
          <w:w w:val="90"/>
        </w:rPr>
        <w:t xml:space="preserve"> </w:t>
      </w:r>
      <w:r>
        <w:rPr>
          <w:color w:val="58595B"/>
          <w:w w:val="90"/>
        </w:rPr>
        <w:t>is</w:t>
      </w:r>
      <w:r>
        <w:rPr>
          <w:color w:val="58595B"/>
          <w:spacing w:val="-17"/>
          <w:w w:val="90"/>
        </w:rPr>
        <w:t xml:space="preserve"> </w:t>
      </w:r>
      <w:r>
        <w:rPr>
          <w:color w:val="58595B"/>
          <w:w w:val="90"/>
        </w:rPr>
        <w:t>automatically</w:t>
      </w:r>
      <w:r>
        <w:rPr>
          <w:color w:val="58595B"/>
          <w:spacing w:val="-17"/>
          <w:w w:val="90"/>
        </w:rPr>
        <w:t xml:space="preserve"> </w:t>
      </w:r>
      <w:r>
        <w:rPr>
          <w:color w:val="58595B"/>
          <w:w w:val="90"/>
        </w:rPr>
        <w:t>saved</w:t>
      </w:r>
      <w:r>
        <w:rPr>
          <w:color w:val="58595B"/>
          <w:spacing w:val="-17"/>
          <w:w w:val="90"/>
        </w:rPr>
        <w:t xml:space="preserve"> </w:t>
      </w:r>
      <w:r>
        <w:rPr>
          <w:color w:val="58595B"/>
          <w:w w:val="90"/>
        </w:rPr>
        <w:t>in</w:t>
      </w:r>
      <w:r>
        <w:rPr>
          <w:color w:val="58595B"/>
          <w:spacing w:val="-17"/>
          <w:w w:val="90"/>
        </w:rPr>
        <w:t xml:space="preserve"> </w:t>
      </w:r>
      <w:r>
        <w:rPr>
          <w:color w:val="58595B"/>
          <w:w w:val="90"/>
        </w:rPr>
        <w:t>the</w:t>
      </w:r>
      <w:r>
        <w:rPr>
          <w:color w:val="58595B"/>
          <w:spacing w:val="-17"/>
          <w:w w:val="90"/>
        </w:rPr>
        <w:t xml:space="preserve"> </w:t>
      </w:r>
      <w:r>
        <w:rPr>
          <w:color w:val="58595B"/>
          <w:w w:val="90"/>
        </w:rPr>
        <w:t>BIOFIRE</w:t>
      </w:r>
      <w:r>
        <w:rPr>
          <w:color w:val="58595B"/>
          <w:w w:val="90"/>
          <w:position w:val="7"/>
          <w:sz w:val="13"/>
        </w:rPr>
        <w:t>®</w:t>
      </w:r>
      <w:r>
        <w:rPr>
          <w:color w:val="58595B"/>
          <w:spacing w:val="4"/>
          <w:position w:val="7"/>
          <w:sz w:val="13"/>
        </w:rPr>
        <w:t xml:space="preserve"> </w:t>
      </w:r>
      <w:r>
        <w:rPr>
          <w:color w:val="58595B"/>
          <w:w w:val="90"/>
        </w:rPr>
        <w:t>Software</w:t>
      </w:r>
      <w:r>
        <w:rPr>
          <w:color w:val="58595B"/>
          <w:spacing w:val="-17"/>
          <w:w w:val="90"/>
        </w:rPr>
        <w:t xml:space="preserve"> </w:t>
      </w:r>
      <w:r>
        <w:rPr>
          <w:color w:val="58595B"/>
          <w:w w:val="90"/>
        </w:rPr>
        <w:t>database,</w:t>
      </w:r>
      <w:r>
        <w:rPr>
          <w:color w:val="58595B"/>
          <w:spacing w:val="-17"/>
          <w:w w:val="90"/>
        </w:rPr>
        <w:t xml:space="preserve"> </w:t>
      </w:r>
      <w:r>
        <w:rPr>
          <w:color w:val="58595B"/>
          <w:w w:val="90"/>
        </w:rPr>
        <w:t>and</w:t>
      </w:r>
      <w:r>
        <w:rPr>
          <w:color w:val="58595B"/>
          <w:spacing w:val="-17"/>
          <w:w w:val="90"/>
        </w:rPr>
        <w:t xml:space="preserve"> </w:t>
      </w:r>
      <w:r>
        <w:rPr>
          <w:color w:val="58595B"/>
          <w:w w:val="90"/>
        </w:rPr>
        <w:t>the</w:t>
      </w:r>
      <w:r>
        <w:rPr>
          <w:color w:val="58595B"/>
          <w:spacing w:val="-17"/>
          <w:w w:val="90"/>
        </w:rPr>
        <w:t xml:space="preserve"> </w:t>
      </w:r>
      <w:r>
        <w:rPr>
          <w:color w:val="58595B"/>
          <w:w w:val="90"/>
        </w:rPr>
        <w:t>test</w:t>
      </w:r>
      <w:r>
        <w:rPr>
          <w:color w:val="58595B"/>
          <w:spacing w:val="-17"/>
          <w:w w:val="90"/>
        </w:rPr>
        <w:t xml:space="preserve"> </w:t>
      </w:r>
      <w:r>
        <w:rPr>
          <w:color w:val="58595B"/>
          <w:w w:val="90"/>
        </w:rPr>
        <w:t>report</w:t>
      </w:r>
      <w:r>
        <w:rPr>
          <w:color w:val="58595B"/>
          <w:spacing w:val="-17"/>
          <w:w w:val="90"/>
        </w:rPr>
        <w:t xml:space="preserve"> </w:t>
      </w:r>
      <w:r>
        <w:rPr>
          <w:color w:val="58595B"/>
          <w:w w:val="90"/>
        </w:rPr>
        <w:t>can</w:t>
      </w:r>
      <w:r>
        <w:rPr>
          <w:color w:val="58595B"/>
          <w:spacing w:val="-17"/>
          <w:w w:val="90"/>
        </w:rPr>
        <w:t xml:space="preserve"> </w:t>
      </w:r>
      <w:r>
        <w:rPr>
          <w:color w:val="58595B"/>
          <w:w w:val="90"/>
        </w:rPr>
        <w:t>be</w:t>
      </w:r>
      <w:r>
        <w:rPr>
          <w:color w:val="58595B"/>
          <w:spacing w:val="-17"/>
          <w:w w:val="90"/>
        </w:rPr>
        <w:t xml:space="preserve"> </w:t>
      </w:r>
      <w:r>
        <w:rPr>
          <w:color w:val="58595B"/>
          <w:w w:val="90"/>
        </w:rPr>
        <w:t xml:space="preserve">viewed, </w:t>
      </w:r>
      <w:r>
        <w:rPr>
          <w:color w:val="58595B"/>
          <w:spacing w:val="-4"/>
        </w:rPr>
        <w:t>printed,</w:t>
      </w:r>
      <w:r>
        <w:rPr>
          <w:color w:val="58595B"/>
          <w:spacing w:val="-22"/>
        </w:rPr>
        <w:t xml:space="preserve"> </w:t>
      </w:r>
      <w:r>
        <w:rPr>
          <w:color w:val="58595B"/>
          <w:spacing w:val="-4"/>
        </w:rPr>
        <w:t>and/or</w:t>
      </w:r>
      <w:r>
        <w:rPr>
          <w:color w:val="58595B"/>
          <w:spacing w:val="-22"/>
        </w:rPr>
        <w:t xml:space="preserve"> </w:t>
      </w:r>
      <w:r>
        <w:rPr>
          <w:color w:val="58595B"/>
          <w:spacing w:val="-4"/>
        </w:rPr>
        <w:t>saved</w:t>
      </w:r>
      <w:r>
        <w:rPr>
          <w:color w:val="58595B"/>
          <w:spacing w:val="-22"/>
        </w:rPr>
        <w:t xml:space="preserve"> </w:t>
      </w:r>
      <w:r>
        <w:rPr>
          <w:color w:val="58595B"/>
          <w:spacing w:val="-4"/>
        </w:rPr>
        <w:t>as</w:t>
      </w:r>
      <w:r>
        <w:rPr>
          <w:color w:val="58595B"/>
          <w:spacing w:val="-22"/>
        </w:rPr>
        <w:t xml:space="preserve"> </w:t>
      </w:r>
      <w:r>
        <w:rPr>
          <w:color w:val="58595B"/>
          <w:spacing w:val="-4"/>
        </w:rPr>
        <w:t>a</w:t>
      </w:r>
      <w:r>
        <w:rPr>
          <w:color w:val="58595B"/>
          <w:spacing w:val="-22"/>
        </w:rPr>
        <w:t xml:space="preserve"> </w:t>
      </w:r>
      <w:r>
        <w:rPr>
          <w:color w:val="58595B"/>
          <w:spacing w:val="-4"/>
        </w:rPr>
        <w:t>PDF</w:t>
      </w:r>
      <w:r>
        <w:rPr>
          <w:color w:val="58595B"/>
          <w:spacing w:val="-22"/>
        </w:rPr>
        <w:t xml:space="preserve"> </w:t>
      </w:r>
      <w:r>
        <w:rPr>
          <w:color w:val="58595B"/>
          <w:spacing w:val="-4"/>
        </w:rPr>
        <w:t>file.</w:t>
      </w:r>
    </w:p>
    <w:p w14:paraId="7BB7920F" w14:textId="77777777" w:rsidR="00193656" w:rsidRDefault="00193656">
      <w:pPr>
        <w:pStyle w:val="BodyText"/>
        <w:spacing w:before="90"/>
      </w:pPr>
    </w:p>
    <w:p w14:paraId="4C6B36D8" w14:textId="77777777" w:rsidR="00193656" w:rsidRDefault="003B1D88">
      <w:pPr>
        <w:pStyle w:val="Heading2"/>
        <w:ind w:left="1079"/>
        <w:rPr>
          <w:b/>
        </w:rPr>
      </w:pPr>
      <w:r>
        <w:rPr>
          <w:b/>
          <w:color w:val="004282"/>
        </w:rPr>
        <w:t>BIOFIRE</w:t>
      </w:r>
      <w:r>
        <w:rPr>
          <w:b/>
          <w:color w:val="004282"/>
          <w:position w:val="7"/>
          <w:sz w:val="13"/>
        </w:rPr>
        <w:t>®</w:t>
      </w:r>
      <w:r>
        <w:rPr>
          <w:b/>
          <w:color w:val="004282"/>
          <w:spacing w:val="32"/>
          <w:position w:val="7"/>
          <w:sz w:val="13"/>
        </w:rPr>
        <w:t xml:space="preserve"> </w:t>
      </w:r>
      <w:r>
        <w:rPr>
          <w:b/>
          <w:color w:val="004282"/>
          <w:spacing w:val="-2"/>
        </w:rPr>
        <w:t>TORCH</w:t>
      </w:r>
    </w:p>
    <w:p w14:paraId="4823DDCD" w14:textId="77777777" w:rsidR="00193656" w:rsidRDefault="003B1D88">
      <w:pPr>
        <w:pStyle w:val="BodyText"/>
        <w:spacing w:before="5"/>
        <w:rPr>
          <w:rFonts w:ascii="Lucida Sans"/>
          <w:b/>
          <w:sz w:val="10"/>
        </w:rPr>
      </w:pPr>
      <w:r>
        <w:rPr>
          <w:noProof/>
        </w:rPr>
        <mc:AlternateContent>
          <mc:Choice Requires="wps">
            <w:drawing>
              <wp:anchor distT="0" distB="0" distL="0" distR="0" simplePos="0" relativeHeight="487598592" behindDoc="1" locked="0" layoutInCell="1" allowOverlap="1" wp14:anchorId="470C9E2A" wp14:editId="4A1C7B36">
                <wp:simplePos x="0" y="0"/>
                <wp:positionH relativeFrom="page">
                  <wp:posOffset>685800</wp:posOffset>
                </wp:positionH>
                <wp:positionV relativeFrom="paragraph">
                  <wp:posOffset>93803</wp:posOffset>
                </wp:positionV>
                <wp:extent cx="6406515" cy="127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1E236C21" id="Graphic 271" o:spid="_x0000_s1026" style="position:absolute;margin-left:54pt;margin-top:7.4pt;width:504.4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" path="m,l6406159,e" filled="f" strokecolor="#004282">
                <v:path arrowok="t"/>
                <w10:wrap type="topAndBottom" anchorx="page"/>
              </v:shape>
            </w:pict>
          </mc:Fallback>
        </mc:AlternateContent>
      </w:r>
    </w:p>
    <w:p w14:paraId="2300D971" w14:textId="77777777" w:rsidR="00193656" w:rsidRDefault="003B1D88">
      <w:pPr>
        <w:pStyle w:val="ListParagraph"/>
        <w:numPr>
          <w:ilvl w:val="0"/>
          <w:numId w:val="2"/>
        </w:numPr>
        <w:tabs>
          <w:tab w:val="left" w:pos="1799"/>
        </w:tabs>
        <w:spacing w:before="100"/>
        <w:ind w:left="1799" w:hanging="359"/>
      </w:pPr>
      <w:r>
        <w:rPr>
          <w:color w:val="58595B"/>
          <w:spacing w:val="-2"/>
          <w:w w:val="90"/>
        </w:rPr>
        <w:t>Ensure</w:t>
      </w:r>
      <w:r>
        <w:rPr>
          <w:color w:val="58595B"/>
          <w:spacing w:val="-9"/>
          <w:w w:val="90"/>
        </w:rPr>
        <w:t xml:space="preserve"> </w:t>
      </w:r>
      <w:r>
        <w:rPr>
          <w:color w:val="58595B"/>
          <w:spacing w:val="-2"/>
          <w:w w:val="90"/>
        </w:rPr>
        <w:t>that</w:t>
      </w:r>
      <w:r>
        <w:rPr>
          <w:color w:val="58595B"/>
          <w:spacing w:val="-9"/>
          <w:w w:val="90"/>
        </w:rPr>
        <w:t xml:space="preserve"> </w:t>
      </w:r>
      <w:r>
        <w:rPr>
          <w:color w:val="58595B"/>
          <w:spacing w:val="-2"/>
          <w:w w:val="90"/>
        </w:rPr>
        <w:t>the</w:t>
      </w:r>
      <w:r>
        <w:rPr>
          <w:color w:val="58595B"/>
          <w:spacing w:val="-9"/>
          <w:w w:val="90"/>
        </w:rPr>
        <w:t xml:space="preserve"> </w:t>
      </w:r>
      <w:r>
        <w:rPr>
          <w:color w:val="58595B"/>
          <w:spacing w:val="-2"/>
          <w:w w:val="90"/>
        </w:rPr>
        <w:t>BIOFIRE</w:t>
      </w:r>
      <w:r>
        <w:rPr>
          <w:color w:val="58595B"/>
          <w:spacing w:val="-9"/>
          <w:w w:val="90"/>
        </w:rPr>
        <w:t xml:space="preserve"> </w:t>
      </w:r>
      <w:r>
        <w:rPr>
          <w:color w:val="58595B"/>
          <w:spacing w:val="-2"/>
          <w:w w:val="90"/>
        </w:rPr>
        <w:t>TORCH</w:t>
      </w:r>
      <w:r>
        <w:rPr>
          <w:color w:val="58595B"/>
          <w:spacing w:val="-9"/>
          <w:w w:val="90"/>
        </w:rPr>
        <w:t xml:space="preserve"> </w:t>
      </w:r>
      <w:r>
        <w:rPr>
          <w:color w:val="58595B"/>
          <w:spacing w:val="-2"/>
          <w:w w:val="90"/>
        </w:rPr>
        <w:t>system</w:t>
      </w:r>
      <w:r>
        <w:rPr>
          <w:color w:val="58595B"/>
          <w:spacing w:val="-9"/>
          <w:w w:val="90"/>
        </w:rPr>
        <w:t xml:space="preserve"> </w:t>
      </w:r>
      <w:r>
        <w:rPr>
          <w:color w:val="58595B"/>
          <w:spacing w:val="-2"/>
          <w:w w:val="90"/>
        </w:rPr>
        <w:t>is</w:t>
      </w:r>
      <w:r>
        <w:rPr>
          <w:color w:val="58595B"/>
          <w:spacing w:val="-9"/>
          <w:w w:val="90"/>
        </w:rPr>
        <w:t xml:space="preserve"> </w:t>
      </w:r>
      <w:r>
        <w:rPr>
          <w:color w:val="58595B"/>
          <w:spacing w:val="-2"/>
          <w:w w:val="90"/>
        </w:rPr>
        <w:t>powered</w:t>
      </w:r>
      <w:r>
        <w:rPr>
          <w:color w:val="58595B"/>
          <w:spacing w:val="-9"/>
          <w:w w:val="90"/>
        </w:rPr>
        <w:t xml:space="preserve"> </w:t>
      </w:r>
      <w:r>
        <w:rPr>
          <w:color w:val="58595B"/>
          <w:spacing w:val="-5"/>
          <w:w w:val="90"/>
        </w:rPr>
        <w:t>on.</w:t>
      </w:r>
    </w:p>
    <w:p w14:paraId="72A280F7" w14:textId="77777777" w:rsidR="00193656" w:rsidRDefault="003B1D88">
      <w:pPr>
        <w:pStyle w:val="ListParagraph"/>
        <w:numPr>
          <w:ilvl w:val="0"/>
          <w:numId w:val="2"/>
        </w:numPr>
        <w:tabs>
          <w:tab w:val="left" w:pos="1798"/>
          <w:tab w:val="left" w:pos="1800"/>
        </w:tabs>
        <w:spacing w:before="114" w:line="271" w:lineRule="auto"/>
        <w:ind w:right="2561" w:hanging="361"/>
      </w:pPr>
      <w:r>
        <w:rPr>
          <w:color w:val="58595B"/>
          <w:w w:val="90"/>
        </w:rPr>
        <w:t>Select</w:t>
      </w:r>
      <w:r>
        <w:rPr>
          <w:color w:val="58595B"/>
          <w:spacing w:val="-10"/>
          <w:w w:val="90"/>
        </w:rPr>
        <w:t xml:space="preserve"> </w:t>
      </w:r>
      <w:r>
        <w:rPr>
          <w:color w:val="58595B"/>
          <w:w w:val="90"/>
        </w:rPr>
        <w:t>an</w:t>
      </w:r>
      <w:r>
        <w:rPr>
          <w:color w:val="58595B"/>
          <w:spacing w:val="-10"/>
          <w:w w:val="90"/>
        </w:rPr>
        <w:t xml:space="preserve"> </w:t>
      </w:r>
      <w:r>
        <w:rPr>
          <w:color w:val="58595B"/>
          <w:w w:val="90"/>
        </w:rPr>
        <w:t>available</w:t>
      </w:r>
      <w:r>
        <w:rPr>
          <w:color w:val="58595B"/>
          <w:spacing w:val="-10"/>
          <w:w w:val="90"/>
        </w:rPr>
        <w:t xml:space="preserve"> </w:t>
      </w:r>
      <w:r>
        <w:rPr>
          <w:color w:val="58595B"/>
          <w:w w:val="90"/>
        </w:rPr>
        <w:t>Module</w:t>
      </w:r>
      <w:r>
        <w:rPr>
          <w:color w:val="58595B"/>
          <w:spacing w:val="-10"/>
          <w:w w:val="90"/>
        </w:rPr>
        <w:t xml:space="preserve"> </w:t>
      </w:r>
      <w:r>
        <w:rPr>
          <w:color w:val="58595B"/>
          <w:w w:val="90"/>
        </w:rPr>
        <w:t>on</w:t>
      </w:r>
      <w:r>
        <w:rPr>
          <w:color w:val="58595B"/>
          <w:spacing w:val="-10"/>
          <w:w w:val="90"/>
        </w:rPr>
        <w:t xml:space="preserve"> </w:t>
      </w:r>
      <w:r>
        <w:rPr>
          <w:color w:val="58595B"/>
          <w:w w:val="90"/>
        </w:rPr>
        <w:t>the</w:t>
      </w:r>
      <w:r>
        <w:rPr>
          <w:color w:val="58595B"/>
          <w:spacing w:val="-10"/>
          <w:w w:val="90"/>
        </w:rPr>
        <w:t xml:space="preserve"> </w:t>
      </w:r>
      <w:r>
        <w:rPr>
          <w:color w:val="58595B"/>
          <w:w w:val="90"/>
        </w:rPr>
        <w:t>touch</w:t>
      </w:r>
      <w:r>
        <w:rPr>
          <w:color w:val="58595B"/>
          <w:spacing w:val="-10"/>
          <w:w w:val="90"/>
        </w:rPr>
        <w:t xml:space="preserve"> </w:t>
      </w:r>
      <w:r>
        <w:rPr>
          <w:color w:val="58595B"/>
          <w:w w:val="90"/>
        </w:rPr>
        <w:t>screen</w:t>
      </w:r>
      <w:r>
        <w:rPr>
          <w:color w:val="58595B"/>
          <w:spacing w:val="-10"/>
          <w:w w:val="90"/>
        </w:rPr>
        <w:t xml:space="preserve"> </w:t>
      </w:r>
      <w:r>
        <w:rPr>
          <w:color w:val="58595B"/>
          <w:w w:val="90"/>
        </w:rPr>
        <w:t>or</w:t>
      </w:r>
      <w:r>
        <w:rPr>
          <w:color w:val="58595B"/>
          <w:spacing w:val="-10"/>
          <w:w w:val="90"/>
        </w:rPr>
        <w:t xml:space="preserve"> </w:t>
      </w:r>
      <w:r>
        <w:rPr>
          <w:color w:val="58595B"/>
          <w:w w:val="90"/>
        </w:rPr>
        <w:t>scan</w:t>
      </w:r>
      <w:r>
        <w:rPr>
          <w:color w:val="58595B"/>
          <w:spacing w:val="-10"/>
          <w:w w:val="90"/>
        </w:rPr>
        <w:t xml:space="preserve"> </w:t>
      </w:r>
      <w:r>
        <w:rPr>
          <w:color w:val="58595B"/>
          <w:w w:val="90"/>
        </w:rPr>
        <w:t>the</w:t>
      </w:r>
      <w:r>
        <w:rPr>
          <w:color w:val="58595B"/>
          <w:spacing w:val="-10"/>
          <w:w w:val="90"/>
        </w:rPr>
        <w:t xml:space="preserve"> </w:t>
      </w:r>
      <w:r>
        <w:rPr>
          <w:color w:val="58595B"/>
          <w:w w:val="90"/>
        </w:rPr>
        <w:t>barcode</w:t>
      </w:r>
      <w:r>
        <w:rPr>
          <w:color w:val="58595B"/>
          <w:spacing w:val="-10"/>
          <w:w w:val="90"/>
        </w:rPr>
        <w:t xml:space="preserve"> </w:t>
      </w:r>
      <w:r>
        <w:rPr>
          <w:color w:val="58595B"/>
          <w:w w:val="90"/>
        </w:rPr>
        <w:t>on</w:t>
      </w:r>
      <w:r>
        <w:rPr>
          <w:color w:val="58595B"/>
          <w:spacing w:val="-10"/>
          <w:w w:val="90"/>
        </w:rPr>
        <w:t xml:space="preserve"> </w:t>
      </w:r>
      <w:r>
        <w:rPr>
          <w:color w:val="58595B"/>
          <w:w w:val="90"/>
        </w:rPr>
        <w:t>the</w:t>
      </w:r>
      <w:r>
        <w:rPr>
          <w:color w:val="58595B"/>
          <w:spacing w:val="-10"/>
          <w:w w:val="90"/>
        </w:rPr>
        <w:t xml:space="preserve"> </w:t>
      </w:r>
      <w:r>
        <w:rPr>
          <w:color w:val="58595B"/>
          <w:w w:val="90"/>
        </w:rPr>
        <w:t>pouch</w:t>
      </w:r>
      <w:r>
        <w:rPr>
          <w:color w:val="58595B"/>
          <w:spacing w:val="-10"/>
          <w:w w:val="90"/>
        </w:rPr>
        <w:t xml:space="preserve"> </w:t>
      </w:r>
      <w:r>
        <w:rPr>
          <w:color w:val="58595B"/>
          <w:w w:val="90"/>
        </w:rPr>
        <w:t>using</w:t>
      </w:r>
      <w:r>
        <w:rPr>
          <w:color w:val="58595B"/>
          <w:spacing w:val="-10"/>
          <w:w w:val="90"/>
        </w:rPr>
        <w:t xml:space="preserve"> </w:t>
      </w:r>
      <w:r>
        <w:rPr>
          <w:color w:val="58595B"/>
          <w:w w:val="90"/>
        </w:rPr>
        <w:t xml:space="preserve">the </w:t>
      </w:r>
      <w:r>
        <w:rPr>
          <w:color w:val="58595B"/>
        </w:rPr>
        <w:t>barcode</w:t>
      </w:r>
      <w:r>
        <w:rPr>
          <w:color w:val="58595B"/>
          <w:spacing w:val="-22"/>
        </w:rPr>
        <w:t xml:space="preserve"> </w:t>
      </w:r>
      <w:r>
        <w:rPr>
          <w:color w:val="58595B"/>
        </w:rPr>
        <w:t>scanner.</w:t>
      </w:r>
    </w:p>
    <w:p w14:paraId="5F3A776B" w14:textId="77777777" w:rsidR="00193656" w:rsidRDefault="003B1D88">
      <w:pPr>
        <w:pStyle w:val="ListParagraph"/>
        <w:numPr>
          <w:ilvl w:val="0"/>
          <w:numId w:val="2"/>
        </w:numPr>
        <w:tabs>
          <w:tab w:val="left" w:pos="1797"/>
          <w:tab w:val="left" w:pos="1799"/>
        </w:tabs>
        <w:spacing w:before="80" w:line="271" w:lineRule="auto"/>
        <w:ind w:left="1799" w:right="1553"/>
      </w:pPr>
      <w:r>
        <w:rPr>
          <w:color w:val="58595B"/>
          <w:w w:val="90"/>
        </w:rPr>
        <w:t>Pouch identification (Lot Number and Serial Number), Pouch Type, and Protocol information will be automatically</w:t>
      </w:r>
      <w:r>
        <w:rPr>
          <w:color w:val="58595B"/>
          <w:spacing w:val="-10"/>
          <w:w w:val="90"/>
        </w:rPr>
        <w:t xml:space="preserve"> </w:t>
      </w:r>
      <w:r>
        <w:rPr>
          <w:color w:val="58595B"/>
          <w:w w:val="90"/>
        </w:rPr>
        <w:t>entered</w:t>
      </w:r>
      <w:r>
        <w:rPr>
          <w:color w:val="58595B"/>
          <w:spacing w:val="-10"/>
          <w:w w:val="90"/>
        </w:rPr>
        <w:t xml:space="preserve"> </w:t>
      </w:r>
      <w:r>
        <w:rPr>
          <w:color w:val="58595B"/>
          <w:w w:val="90"/>
        </w:rPr>
        <w:t>when</w:t>
      </w:r>
      <w:r>
        <w:rPr>
          <w:color w:val="58595B"/>
          <w:spacing w:val="-10"/>
          <w:w w:val="90"/>
        </w:rPr>
        <w:t xml:space="preserve"> </w:t>
      </w:r>
      <w:r>
        <w:rPr>
          <w:color w:val="58595B"/>
          <w:w w:val="90"/>
        </w:rPr>
        <w:t>the</w:t>
      </w:r>
      <w:r>
        <w:rPr>
          <w:color w:val="58595B"/>
          <w:spacing w:val="-10"/>
          <w:w w:val="90"/>
        </w:rPr>
        <w:t xml:space="preserve"> </w:t>
      </w:r>
      <w:r>
        <w:rPr>
          <w:color w:val="58595B"/>
          <w:w w:val="90"/>
        </w:rPr>
        <w:t>barcode</w:t>
      </w:r>
      <w:r>
        <w:rPr>
          <w:color w:val="58595B"/>
          <w:spacing w:val="-10"/>
          <w:w w:val="90"/>
        </w:rPr>
        <w:t xml:space="preserve"> </w:t>
      </w:r>
      <w:r>
        <w:rPr>
          <w:color w:val="58595B"/>
          <w:w w:val="90"/>
        </w:rPr>
        <w:t>is</w:t>
      </w:r>
      <w:r>
        <w:rPr>
          <w:color w:val="58595B"/>
          <w:spacing w:val="-10"/>
          <w:w w:val="90"/>
        </w:rPr>
        <w:t xml:space="preserve"> </w:t>
      </w:r>
      <w:r>
        <w:rPr>
          <w:color w:val="58595B"/>
          <w:w w:val="90"/>
        </w:rPr>
        <w:t>scanned.</w:t>
      </w:r>
      <w:r>
        <w:rPr>
          <w:color w:val="58595B"/>
          <w:spacing w:val="-10"/>
          <w:w w:val="90"/>
        </w:rPr>
        <w:t xml:space="preserve"> </w:t>
      </w:r>
      <w:r>
        <w:rPr>
          <w:color w:val="58595B"/>
          <w:w w:val="90"/>
        </w:rPr>
        <w:t>If</w:t>
      </w:r>
      <w:r>
        <w:rPr>
          <w:color w:val="58595B"/>
          <w:spacing w:val="-10"/>
          <w:w w:val="90"/>
        </w:rPr>
        <w:t xml:space="preserve"> </w:t>
      </w:r>
      <w:r>
        <w:rPr>
          <w:color w:val="58595B"/>
          <w:w w:val="90"/>
        </w:rPr>
        <w:t>it</w:t>
      </w:r>
      <w:r>
        <w:rPr>
          <w:color w:val="58595B"/>
          <w:spacing w:val="-10"/>
          <w:w w:val="90"/>
        </w:rPr>
        <w:t xml:space="preserve"> </w:t>
      </w:r>
      <w:r>
        <w:rPr>
          <w:color w:val="58595B"/>
          <w:w w:val="90"/>
        </w:rPr>
        <w:t>is</w:t>
      </w:r>
      <w:r>
        <w:rPr>
          <w:color w:val="58595B"/>
          <w:spacing w:val="-10"/>
          <w:w w:val="90"/>
        </w:rPr>
        <w:t xml:space="preserve"> </w:t>
      </w:r>
      <w:r>
        <w:rPr>
          <w:color w:val="58595B"/>
          <w:w w:val="90"/>
        </w:rPr>
        <w:t>not</w:t>
      </w:r>
      <w:r>
        <w:rPr>
          <w:color w:val="58595B"/>
          <w:spacing w:val="-10"/>
          <w:w w:val="90"/>
        </w:rPr>
        <w:t xml:space="preserve"> </w:t>
      </w:r>
      <w:r>
        <w:rPr>
          <w:color w:val="58595B"/>
          <w:w w:val="90"/>
        </w:rPr>
        <w:t>possible</w:t>
      </w:r>
      <w:r>
        <w:rPr>
          <w:color w:val="58595B"/>
          <w:spacing w:val="-10"/>
          <w:w w:val="90"/>
        </w:rPr>
        <w:t xml:space="preserve"> </w:t>
      </w:r>
      <w:r>
        <w:rPr>
          <w:color w:val="58595B"/>
          <w:w w:val="90"/>
        </w:rPr>
        <w:t>to</w:t>
      </w:r>
      <w:r>
        <w:rPr>
          <w:color w:val="58595B"/>
          <w:spacing w:val="-10"/>
          <w:w w:val="90"/>
        </w:rPr>
        <w:t xml:space="preserve"> </w:t>
      </w:r>
      <w:r>
        <w:rPr>
          <w:color w:val="58595B"/>
          <w:w w:val="90"/>
        </w:rPr>
        <w:t>scan</w:t>
      </w:r>
      <w:r>
        <w:rPr>
          <w:color w:val="58595B"/>
          <w:spacing w:val="-10"/>
          <w:w w:val="90"/>
        </w:rPr>
        <w:t xml:space="preserve"> </w:t>
      </w:r>
      <w:r>
        <w:rPr>
          <w:color w:val="58595B"/>
          <w:w w:val="90"/>
        </w:rPr>
        <w:t>the</w:t>
      </w:r>
      <w:r>
        <w:rPr>
          <w:color w:val="58595B"/>
          <w:spacing w:val="-10"/>
          <w:w w:val="90"/>
        </w:rPr>
        <w:t xml:space="preserve"> </w:t>
      </w:r>
      <w:r>
        <w:rPr>
          <w:color w:val="58595B"/>
          <w:w w:val="90"/>
        </w:rPr>
        <w:t>barcode,</w:t>
      </w:r>
      <w:r>
        <w:rPr>
          <w:color w:val="58595B"/>
          <w:spacing w:val="-10"/>
          <w:w w:val="90"/>
        </w:rPr>
        <w:t xml:space="preserve"> </w:t>
      </w:r>
      <w:r>
        <w:rPr>
          <w:color w:val="58595B"/>
          <w:w w:val="90"/>
        </w:rPr>
        <w:t>the</w:t>
      </w:r>
      <w:r>
        <w:rPr>
          <w:color w:val="58595B"/>
          <w:spacing w:val="-10"/>
          <w:w w:val="90"/>
        </w:rPr>
        <w:t xml:space="preserve"> </w:t>
      </w:r>
      <w:r>
        <w:rPr>
          <w:color w:val="58595B"/>
          <w:w w:val="90"/>
        </w:rPr>
        <w:t>pouch Lot Number, Serial Number, Pouch Type, and Protocol can be manually entered from the information provided</w:t>
      </w:r>
      <w:r>
        <w:rPr>
          <w:color w:val="58595B"/>
          <w:spacing w:val="-1"/>
          <w:w w:val="90"/>
        </w:rPr>
        <w:t xml:space="preserve"> </w:t>
      </w:r>
      <w:r>
        <w:rPr>
          <w:color w:val="58595B"/>
          <w:w w:val="90"/>
        </w:rPr>
        <w:t>on</w:t>
      </w:r>
      <w:r>
        <w:rPr>
          <w:color w:val="58595B"/>
          <w:spacing w:val="-1"/>
          <w:w w:val="90"/>
        </w:rPr>
        <w:t xml:space="preserve"> </w:t>
      </w:r>
      <w:r>
        <w:rPr>
          <w:color w:val="58595B"/>
          <w:w w:val="90"/>
        </w:rPr>
        <w:t>the</w:t>
      </w:r>
      <w:r>
        <w:rPr>
          <w:color w:val="58595B"/>
          <w:spacing w:val="-1"/>
          <w:w w:val="90"/>
        </w:rPr>
        <w:t xml:space="preserve"> </w:t>
      </w:r>
      <w:r>
        <w:rPr>
          <w:color w:val="58595B"/>
          <w:w w:val="90"/>
        </w:rPr>
        <w:t>pouch</w:t>
      </w:r>
      <w:r>
        <w:rPr>
          <w:color w:val="58595B"/>
          <w:spacing w:val="-1"/>
          <w:w w:val="90"/>
        </w:rPr>
        <w:t xml:space="preserve"> </w:t>
      </w:r>
      <w:r>
        <w:rPr>
          <w:color w:val="58595B"/>
          <w:w w:val="90"/>
        </w:rPr>
        <w:t>label</w:t>
      </w:r>
      <w:r>
        <w:rPr>
          <w:color w:val="58595B"/>
          <w:spacing w:val="-1"/>
          <w:w w:val="90"/>
        </w:rPr>
        <w:t xml:space="preserve"> </w:t>
      </w:r>
      <w:r>
        <w:rPr>
          <w:color w:val="58595B"/>
          <w:w w:val="90"/>
        </w:rPr>
        <w:t>into</w:t>
      </w:r>
      <w:r>
        <w:rPr>
          <w:color w:val="58595B"/>
          <w:spacing w:val="-1"/>
          <w:w w:val="90"/>
        </w:rPr>
        <w:t xml:space="preserve"> </w:t>
      </w:r>
      <w:r>
        <w:rPr>
          <w:color w:val="58595B"/>
          <w:w w:val="90"/>
        </w:rPr>
        <w:t>the</w:t>
      </w:r>
      <w:r>
        <w:rPr>
          <w:color w:val="58595B"/>
          <w:spacing w:val="-1"/>
          <w:w w:val="90"/>
        </w:rPr>
        <w:t xml:space="preserve"> </w:t>
      </w:r>
      <w:r>
        <w:rPr>
          <w:color w:val="58595B"/>
          <w:w w:val="90"/>
        </w:rPr>
        <w:t>appropriate</w:t>
      </w:r>
      <w:r>
        <w:rPr>
          <w:color w:val="58595B"/>
          <w:spacing w:val="-1"/>
          <w:w w:val="90"/>
        </w:rPr>
        <w:t xml:space="preserve"> </w:t>
      </w:r>
      <w:r>
        <w:rPr>
          <w:color w:val="58595B"/>
          <w:w w:val="90"/>
        </w:rPr>
        <w:t>fields.</w:t>
      </w:r>
      <w:r>
        <w:rPr>
          <w:color w:val="58595B"/>
          <w:spacing w:val="-1"/>
          <w:w w:val="90"/>
        </w:rPr>
        <w:t xml:space="preserve"> </w:t>
      </w:r>
      <w:r>
        <w:rPr>
          <w:color w:val="58595B"/>
          <w:w w:val="90"/>
        </w:rPr>
        <w:t>To</w:t>
      </w:r>
      <w:r>
        <w:rPr>
          <w:color w:val="58595B"/>
          <w:spacing w:val="-1"/>
          <w:w w:val="90"/>
        </w:rPr>
        <w:t xml:space="preserve"> </w:t>
      </w:r>
      <w:r>
        <w:rPr>
          <w:color w:val="58595B"/>
          <w:w w:val="90"/>
        </w:rPr>
        <w:t>reduce</w:t>
      </w:r>
      <w:r>
        <w:rPr>
          <w:color w:val="58595B"/>
          <w:spacing w:val="-1"/>
          <w:w w:val="90"/>
        </w:rPr>
        <w:t xml:space="preserve"> </w:t>
      </w:r>
      <w:r>
        <w:rPr>
          <w:color w:val="58595B"/>
          <w:w w:val="90"/>
        </w:rPr>
        <w:t>data</w:t>
      </w:r>
      <w:r>
        <w:rPr>
          <w:color w:val="58595B"/>
          <w:spacing w:val="-1"/>
          <w:w w:val="90"/>
        </w:rPr>
        <w:t xml:space="preserve"> </w:t>
      </w:r>
      <w:r>
        <w:rPr>
          <w:color w:val="58595B"/>
          <w:w w:val="90"/>
        </w:rPr>
        <w:t>entry</w:t>
      </w:r>
      <w:r>
        <w:rPr>
          <w:color w:val="58595B"/>
          <w:spacing w:val="-1"/>
          <w:w w:val="90"/>
        </w:rPr>
        <w:t xml:space="preserve"> </w:t>
      </w:r>
      <w:r>
        <w:rPr>
          <w:color w:val="58595B"/>
          <w:w w:val="90"/>
        </w:rPr>
        <w:t>errors,</w:t>
      </w:r>
      <w:r>
        <w:rPr>
          <w:color w:val="58595B"/>
          <w:spacing w:val="-1"/>
          <w:w w:val="90"/>
        </w:rPr>
        <w:t xml:space="preserve"> </w:t>
      </w:r>
      <w:r>
        <w:rPr>
          <w:color w:val="58595B"/>
          <w:w w:val="90"/>
        </w:rPr>
        <w:t>it</w:t>
      </w:r>
      <w:r>
        <w:rPr>
          <w:color w:val="58595B"/>
          <w:spacing w:val="-1"/>
          <w:w w:val="90"/>
        </w:rPr>
        <w:t xml:space="preserve"> </w:t>
      </w:r>
      <w:r>
        <w:rPr>
          <w:color w:val="58595B"/>
          <w:w w:val="90"/>
        </w:rPr>
        <w:t>is</w:t>
      </w:r>
      <w:r>
        <w:rPr>
          <w:color w:val="58595B"/>
          <w:spacing w:val="-1"/>
          <w:w w:val="90"/>
        </w:rPr>
        <w:t xml:space="preserve"> </w:t>
      </w:r>
      <w:r>
        <w:rPr>
          <w:color w:val="58595B"/>
          <w:w w:val="90"/>
        </w:rPr>
        <w:t>strongly recommended that the pouch information be entered by scanning the barcode.</w:t>
      </w:r>
    </w:p>
    <w:p w14:paraId="61042F17" w14:textId="77777777" w:rsidR="00193656" w:rsidRDefault="00193656">
      <w:pPr>
        <w:spacing w:line="271" w:lineRule="auto"/>
        <w:sectPr w:rsidR="00193656">
          <w:pgSz w:w="12240" w:h="15840"/>
          <w:pgMar w:top="1200" w:right="0" w:bottom="760" w:left="0" w:header="0" w:footer="566" w:gutter="0"/>
          <w:cols w:space="720"/>
        </w:sectPr>
      </w:pPr>
    </w:p>
    <w:p w14:paraId="788F82C8" w14:textId="77777777" w:rsidR="00193656" w:rsidRDefault="00193656">
      <w:pPr>
        <w:pStyle w:val="BodyText"/>
      </w:pPr>
    </w:p>
    <w:p w14:paraId="34993568" w14:textId="77777777" w:rsidR="00193656" w:rsidRDefault="00193656">
      <w:pPr>
        <w:pStyle w:val="BodyText"/>
      </w:pPr>
    </w:p>
    <w:p w14:paraId="74A2AF45" w14:textId="77777777" w:rsidR="00193656" w:rsidRDefault="00193656">
      <w:pPr>
        <w:pStyle w:val="BodyText"/>
        <w:spacing w:before="2"/>
      </w:pPr>
    </w:p>
    <w:p w14:paraId="202AD7C4" w14:textId="4628118A" w:rsidR="00193656" w:rsidRDefault="003B1D88">
      <w:pPr>
        <w:spacing w:line="268" w:lineRule="auto"/>
        <w:ind w:left="1079" w:right="2512"/>
        <w:rPr>
          <w:rFonts w:ascii="Calibri"/>
          <w:i/>
        </w:rPr>
      </w:pPr>
      <w:r>
        <w:rPr>
          <w:rFonts w:ascii="Calibri"/>
          <w:b/>
          <w:i/>
          <w:color w:val="004282"/>
        </w:rPr>
        <w:t>NOTE:</w:t>
      </w:r>
      <w:r>
        <w:rPr>
          <w:rFonts w:ascii="Calibri"/>
          <w:b/>
          <w:i/>
          <w:color w:val="004282"/>
          <w:spacing w:val="-12"/>
        </w:rPr>
        <w:t xml:space="preserve"> </w:t>
      </w:r>
      <w:r>
        <w:rPr>
          <w:rFonts w:ascii="Calibri"/>
          <w:i/>
          <w:color w:val="58595B"/>
        </w:rPr>
        <w:t>When</w:t>
      </w:r>
      <w:r>
        <w:rPr>
          <w:rFonts w:ascii="Calibri"/>
          <w:i/>
          <w:color w:val="58595B"/>
          <w:spacing w:val="-10"/>
        </w:rPr>
        <w:t xml:space="preserve"> </w:t>
      </w:r>
      <w:r>
        <w:rPr>
          <w:rFonts w:ascii="Calibri"/>
          <w:i/>
          <w:color w:val="58595B"/>
        </w:rPr>
        <w:t>selecting</w:t>
      </w:r>
      <w:r>
        <w:rPr>
          <w:rFonts w:ascii="Calibri"/>
          <w:i/>
          <w:color w:val="58595B"/>
          <w:spacing w:val="-10"/>
        </w:rPr>
        <w:t xml:space="preserve"> </w:t>
      </w:r>
      <w:r>
        <w:rPr>
          <w:rFonts w:ascii="Calibri"/>
          <w:i/>
          <w:color w:val="58595B"/>
        </w:rPr>
        <w:t>a</w:t>
      </w:r>
      <w:r>
        <w:rPr>
          <w:rFonts w:ascii="Calibri"/>
          <w:i/>
          <w:color w:val="58595B"/>
          <w:spacing w:val="-10"/>
        </w:rPr>
        <w:t xml:space="preserve"> </w:t>
      </w:r>
      <w:r>
        <w:rPr>
          <w:rFonts w:ascii="Calibri"/>
          <w:i/>
          <w:color w:val="58595B"/>
        </w:rPr>
        <w:t>Pouch</w:t>
      </w:r>
      <w:r>
        <w:rPr>
          <w:rFonts w:ascii="Calibri"/>
          <w:i/>
          <w:color w:val="58595B"/>
          <w:spacing w:val="-10"/>
        </w:rPr>
        <w:t xml:space="preserve"> </w:t>
      </w:r>
      <w:r>
        <w:rPr>
          <w:rFonts w:ascii="Calibri"/>
          <w:i/>
          <w:color w:val="58595B"/>
        </w:rPr>
        <w:t>Type</w:t>
      </w:r>
      <w:r>
        <w:rPr>
          <w:rFonts w:ascii="Calibri"/>
          <w:i/>
          <w:color w:val="58595B"/>
          <w:spacing w:val="-10"/>
        </w:rPr>
        <w:t xml:space="preserve"> </w:t>
      </w:r>
      <w:r>
        <w:rPr>
          <w:rFonts w:ascii="Calibri"/>
          <w:i/>
          <w:color w:val="58595B"/>
        </w:rPr>
        <w:t>manually,</w:t>
      </w:r>
      <w:r>
        <w:rPr>
          <w:rFonts w:ascii="Calibri"/>
          <w:i/>
          <w:color w:val="58595B"/>
          <w:spacing w:val="-10"/>
        </w:rPr>
        <w:t xml:space="preserve"> </w:t>
      </w:r>
      <w:r>
        <w:rPr>
          <w:rFonts w:ascii="Calibri"/>
          <w:i/>
          <w:color w:val="58595B"/>
        </w:rPr>
        <w:t>ensure</w:t>
      </w:r>
      <w:r>
        <w:rPr>
          <w:rFonts w:ascii="Calibri"/>
          <w:i/>
          <w:color w:val="58595B"/>
          <w:spacing w:val="-10"/>
        </w:rPr>
        <w:t xml:space="preserve"> </w:t>
      </w:r>
      <w:r>
        <w:rPr>
          <w:rFonts w:ascii="Calibri"/>
          <w:i/>
          <w:color w:val="58595B"/>
        </w:rPr>
        <w:t>that</w:t>
      </w:r>
      <w:r>
        <w:rPr>
          <w:rFonts w:ascii="Calibri"/>
          <w:i/>
          <w:color w:val="58595B"/>
          <w:spacing w:val="-10"/>
        </w:rPr>
        <w:t xml:space="preserve"> </w:t>
      </w:r>
      <w:r>
        <w:rPr>
          <w:rFonts w:ascii="Calibri"/>
          <w:i/>
          <w:color w:val="58595B"/>
        </w:rPr>
        <w:t>the</w:t>
      </w:r>
      <w:r>
        <w:rPr>
          <w:rFonts w:ascii="Calibri"/>
          <w:i/>
          <w:color w:val="58595B"/>
          <w:spacing w:val="-10"/>
        </w:rPr>
        <w:t xml:space="preserve"> </w:t>
      </w:r>
      <w:r>
        <w:rPr>
          <w:rFonts w:ascii="Calibri"/>
          <w:i/>
          <w:color w:val="58595B"/>
        </w:rPr>
        <w:t>Pouch</w:t>
      </w:r>
      <w:r>
        <w:rPr>
          <w:rFonts w:ascii="Calibri"/>
          <w:i/>
          <w:color w:val="58595B"/>
          <w:spacing w:val="-10"/>
        </w:rPr>
        <w:t xml:space="preserve"> </w:t>
      </w:r>
      <w:r>
        <w:rPr>
          <w:rFonts w:ascii="Calibri"/>
          <w:i/>
          <w:color w:val="58595B"/>
        </w:rPr>
        <w:t>Type</w:t>
      </w:r>
      <w:r>
        <w:rPr>
          <w:rFonts w:ascii="Calibri"/>
          <w:i/>
          <w:color w:val="58595B"/>
          <w:spacing w:val="-10"/>
        </w:rPr>
        <w:t xml:space="preserve"> </w:t>
      </w:r>
      <w:r>
        <w:rPr>
          <w:rFonts w:ascii="Calibri"/>
          <w:i/>
          <w:color w:val="58595B"/>
        </w:rPr>
        <w:t>matches</w:t>
      </w:r>
      <w:r>
        <w:rPr>
          <w:rFonts w:ascii="Calibri"/>
          <w:i/>
          <w:color w:val="58595B"/>
          <w:spacing w:val="-10"/>
        </w:rPr>
        <w:t xml:space="preserve"> </w:t>
      </w:r>
      <w:r>
        <w:rPr>
          <w:rFonts w:ascii="Calibri"/>
          <w:i/>
          <w:color w:val="58595B"/>
        </w:rPr>
        <w:t>the</w:t>
      </w:r>
      <w:r>
        <w:rPr>
          <w:rFonts w:ascii="Calibri"/>
          <w:i/>
          <w:color w:val="58595B"/>
          <w:spacing w:val="-10"/>
        </w:rPr>
        <w:t xml:space="preserve"> </w:t>
      </w:r>
      <w:r>
        <w:rPr>
          <w:rFonts w:ascii="Calibri"/>
          <w:i/>
          <w:color w:val="58595B"/>
        </w:rPr>
        <w:t>label</w:t>
      </w:r>
      <w:r>
        <w:rPr>
          <w:rFonts w:ascii="Calibri"/>
          <w:i/>
          <w:color w:val="58595B"/>
          <w:spacing w:val="-10"/>
        </w:rPr>
        <w:t xml:space="preserve"> </w:t>
      </w:r>
      <w:r>
        <w:rPr>
          <w:rFonts w:ascii="Calibri"/>
          <w:i/>
          <w:color w:val="58595B"/>
        </w:rPr>
        <w:t xml:space="preserve">on the </w:t>
      </w:r>
      <w:r w:rsidR="00B123CC" w:rsidRPr="00B123CC">
        <w:rPr>
          <w:rFonts w:asciiTheme="minorHAnsi" w:hAnsiTheme="minorHAnsi" w:cstheme="minorHAnsi"/>
          <w:i/>
          <w:iCs/>
          <w:color w:val="58595B"/>
          <w:spacing w:val="-2"/>
          <w:w w:val="90"/>
        </w:rPr>
        <w:t xml:space="preserve">BIOFIRE® FILMARRAY® </w:t>
      </w:r>
      <w:r w:rsidR="005B221F" w:rsidRPr="00AD7F1F">
        <w:rPr>
          <w:rFonts w:asciiTheme="minorHAnsi" w:hAnsiTheme="minorHAnsi" w:cstheme="minorHAnsi"/>
          <w:i/>
          <w:iCs/>
          <w:color w:val="58595B"/>
          <w:w w:val="90"/>
        </w:rPr>
        <w:t>TF</w:t>
      </w:r>
      <w:r w:rsidR="00C64BD6">
        <w:rPr>
          <w:rFonts w:ascii="Calibri"/>
          <w:i/>
          <w:color w:val="58595B"/>
        </w:rPr>
        <w:t xml:space="preserve"> Panel</w:t>
      </w:r>
      <w:r>
        <w:rPr>
          <w:rFonts w:ascii="Calibri"/>
          <w:i/>
          <w:color w:val="58595B"/>
        </w:rPr>
        <w:t>.</w:t>
      </w:r>
    </w:p>
    <w:p w14:paraId="26A42AAF" w14:textId="77777777" w:rsidR="00193656" w:rsidRDefault="003B1D88">
      <w:pPr>
        <w:pStyle w:val="ListParagraph"/>
        <w:numPr>
          <w:ilvl w:val="0"/>
          <w:numId w:val="2"/>
        </w:numPr>
        <w:tabs>
          <w:tab w:val="left" w:pos="1799"/>
        </w:tabs>
        <w:spacing w:before="194" w:line="271" w:lineRule="auto"/>
        <w:ind w:left="1799" w:right="1344"/>
      </w:pPr>
      <w:r>
        <w:rPr>
          <w:color w:val="58595B"/>
          <w:w w:val="90"/>
        </w:rPr>
        <w:t>Enter</w:t>
      </w:r>
      <w:r>
        <w:rPr>
          <w:color w:val="58595B"/>
          <w:spacing w:val="-14"/>
          <w:w w:val="90"/>
        </w:rPr>
        <w:t xml:space="preserve"> </w:t>
      </w:r>
      <w:r>
        <w:rPr>
          <w:color w:val="58595B"/>
          <w:w w:val="90"/>
        </w:rPr>
        <w:t>the</w:t>
      </w:r>
      <w:r>
        <w:rPr>
          <w:color w:val="58595B"/>
          <w:spacing w:val="-14"/>
          <w:w w:val="90"/>
        </w:rPr>
        <w:t xml:space="preserve"> </w:t>
      </w:r>
      <w:r>
        <w:rPr>
          <w:color w:val="58595B"/>
          <w:w w:val="90"/>
        </w:rPr>
        <w:t>Sample</w:t>
      </w:r>
      <w:r>
        <w:rPr>
          <w:color w:val="58595B"/>
          <w:spacing w:val="-14"/>
          <w:w w:val="90"/>
        </w:rPr>
        <w:t xml:space="preserve"> </w:t>
      </w:r>
      <w:r>
        <w:rPr>
          <w:color w:val="58595B"/>
          <w:w w:val="90"/>
        </w:rPr>
        <w:t>ID.</w:t>
      </w:r>
      <w:r>
        <w:rPr>
          <w:color w:val="58595B"/>
          <w:spacing w:val="-14"/>
          <w:w w:val="90"/>
        </w:rPr>
        <w:t xml:space="preserve"> </w:t>
      </w:r>
      <w:r>
        <w:rPr>
          <w:color w:val="58595B"/>
          <w:w w:val="90"/>
        </w:rPr>
        <w:t>The</w:t>
      </w:r>
      <w:r>
        <w:rPr>
          <w:color w:val="58595B"/>
          <w:spacing w:val="-14"/>
          <w:w w:val="90"/>
        </w:rPr>
        <w:t xml:space="preserve"> </w:t>
      </w:r>
      <w:r>
        <w:rPr>
          <w:color w:val="58595B"/>
          <w:w w:val="90"/>
        </w:rPr>
        <w:t>Sample</w:t>
      </w:r>
      <w:r>
        <w:rPr>
          <w:color w:val="58595B"/>
          <w:spacing w:val="-14"/>
          <w:w w:val="90"/>
        </w:rPr>
        <w:t xml:space="preserve"> </w:t>
      </w:r>
      <w:r>
        <w:rPr>
          <w:color w:val="58595B"/>
          <w:w w:val="90"/>
        </w:rPr>
        <w:t>ID</w:t>
      </w:r>
      <w:r>
        <w:rPr>
          <w:color w:val="58595B"/>
          <w:spacing w:val="-14"/>
          <w:w w:val="90"/>
        </w:rPr>
        <w:t xml:space="preserve"> </w:t>
      </w:r>
      <w:r>
        <w:rPr>
          <w:color w:val="58595B"/>
          <w:w w:val="90"/>
        </w:rPr>
        <w:t>can</w:t>
      </w:r>
      <w:r>
        <w:rPr>
          <w:color w:val="58595B"/>
          <w:spacing w:val="-14"/>
          <w:w w:val="90"/>
        </w:rPr>
        <w:t xml:space="preserve"> </w:t>
      </w:r>
      <w:r>
        <w:rPr>
          <w:color w:val="58595B"/>
          <w:w w:val="90"/>
        </w:rPr>
        <w:t>be</w:t>
      </w:r>
      <w:r>
        <w:rPr>
          <w:color w:val="58595B"/>
          <w:spacing w:val="-14"/>
          <w:w w:val="90"/>
        </w:rPr>
        <w:t xml:space="preserve"> </w:t>
      </w:r>
      <w:r>
        <w:rPr>
          <w:color w:val="58595B"/>
          <w:w w:val="90"/>
        </w:rPr>
        <w:t>entered</w:t>
      </w:r>
      <w:r>
        <w:rPr>
          <w:color w:val="58595B"/>
          <w:spacing w:val="-14"/>
          <w:w w:val="90"/>
        </w:rPr>
        <w:t xml:space="preserve"> </w:t>
      </w:r>
      <w:r>
        <w:rPr>
          <w:color w:val="58595B"/>
          <w:w w:val="90"/>
        </w:rPr>
        <w:t>manually</w:t>
      </w:r>
      <w:r>
        <w:rPr>
          <w:color w:val="58595B"/>
          <w:spacing w:val="-14"/>
          <w:w w:val="90"/>
        </w:rPr>
        <w:t xml:space="preserve"> </w:t>
      </w:r>
      <w:r>
        <w:rPr>
          <w:color w:val="58595B"/>
          <w:w w:val="90"/>
        </w:rPr>
        <w:t>or</w:t>
      </w:r>
      <w:r>
        <w:rPr>
          <w:color w:val="58595B"/>
          <w:spacing w:val="-14"/>
          <w:w w:val="90"/>
        </w:rPr>
        <w:t xml:space="preserve"> </w:t>
      </w:r>
      <w:r>
        <w:rPr>
          <w:color w:val="58595B"/>
          <w:w w:val="90"/>
        </w:rPr>
        <w:t>scanned</w:t>
      </w:r>
      <w:r>
        <w:rPr>
          <w:color w:val="58595B"/>
          <w:spacing w:val="-14"/>
          <w:w w:val="90"/>
        </w:rPr>
        <w:t xml:space="preserve"> </w:t>
      </w:r>
      <w:r>
        <w:rPr>
          <w:color w:val="58595B"/>
          <w:w w:val="90"/>
        </w:rPr>
        <w:t>in</w:t>
      </w:r>
      <w:r>
        <w:rPr>
          <w:color w:val="58595B"/>
          <w:spacing w:val="-14"/>
          <w:w w:val="90"/>
        </w:rPr>
        <w:t xml:space="preserve"> </w:t>
      </w:r>
      <w:r>
        <w:rPr>
          <w:color w:val="58595B"/>
          <w:w w:val="90"/>
        </w:rPr>
        <w:t>by</w:t>
      </w:r>
      <w:r>
        <w:rPr>
          <w:color w:val="58595B"/>
          <w:spacing w:val="-14"/>
          <w:w w:val="90"/>
        </w:rPr>
        <w:t xml:space="preserve"> </w:t>
      </w:r>
      <w:r>
        <w:rPr>
          <w:color w:val="58595B"/>
          <w:w w:val="90"/>
        </w:rPr>
        <w:t>using</w:t>
      </w:r>
      <w:r>
        <w:rPr>
          <w:color w:val="58595B"/>
          <w:spacing w:val="-14"/>
          <w:w w:val="90"/>
        </w:rPr>
        <w:t xml:space="preserve"> </w:t>
      </w:r>
      <w:r>
        <w:rPr>
          <w:color w:val="58595B"/>
          <w:w w:val="90"/>
        </w:rPr>
        <w:t>the</w:t>
      </w:r>
      <w:r>
        <w:rPr>
          <w:color w:val="58595B"/>
          <w:spacing w:val="-14"/>
          <w:w w:val="90"/>
        </w:rPr>
        <w:t xml:space="preserve"> </w:t>
      </w:r>
      <w:r>
        <w:rPr>
          <w:color w:val="58595B"/>
          <w:w w:val="90"/>
        </w:rPr>
        <w:t>barcode</w:t>
      </w:r>
      <w:r>
        <w:rPr>
          <w:color w:val="58595B"/>
          <w:spacing w:val="-14"/>
          <w:w w:val="90"/>
        </w:rPr>
        <w:t xml:space="preserve"> </w:t>
      </w:r>
      <w:r>
        <w:rPr>
          <w:color w:val="58595B"/>
          <w:w w:val="90"/>
        </w:rPr>
        <w:t xml:space="preserve">scanner </w:t>
      </w:r>
      <w:r>
        <w:rPr>
          <w:color w:val="58595B"/>
          <w:spacing w:val="-4"/>
        </w:rPr>
        <w:t>when</w:t>
      </w:r>
      <w:r>
        <w:rPr>
          <w:color w:val="58595B"/>
          <w:spacing w:val="-25"/>
        </w:rPr>
        <w:t xml:space="preserve"> </w:t>
      </w:r>
      <w:r>
        <w:rPr>
          <w:color w:val="58595B"/>
          <w:spacing w:val="-4"/>
        </w:rPr>
        <w:t>a</w:t>
      </w:r>
      <w:r>
        <w:rPr>
          <w:color w:val="58595B"/>
          <w:spacing w:val="-25"/>
        </w:rPr>
        <w:t xml:space="preserve"> </w:t>
      </w:r>
      <w:r>
        <w:rPr>
          <w:color w:val="58595B"/>
          <w:spacing w:val="-4"/>
        </w:rPr>
        <w:t>barcoded</w:t>
      </w:r>
      <w:r>
        <w:rPr>
          <w:color w:val="58595B"/>
          <w:spacing w:val="-25"/>
        </w:rPr>
        <w:t xml:space="preserve"> </w:t>
      </w:r>
      <w:r>
        <w:rPr>
          <w:color w:val="58595B"/>
          <w:spacing w:val="-4"/>
        </w:rPr>
        <w:t>Sample</w:t>
      </w:r>
      <w:r>
        <w:rPr>
          <w:color w:val="58595B"/>
          <w:spacing w:val="-25"/>
        </w:rPr>
        <w:t xml:space="preserve"> </w:t>
      </w:r>
      <w:r>
        <w:rPr>
          <w:color w:val="58595B"/>
          <w:spacing w:val="-4"/>
        </w:rPr>
        <w:t>ID</w:t>
      </w:r>
      <w:r>
        <w:rPr>
          <w:color w:val="58595B"/>
          <w:spacing w:val="-25"/>
        </w:rPr>
        <w:t xml:space="preserve"> </w:t>
      </w:r>
      <w:r>
        <w:rPr>
          <w:color w:val="58595B"/>
          <w:spacing w:val="-4"/>
        </w:rPr>
        <w:t>is</w:t>
      </w:r>
      <w:r>
        <w:rPr>
          <w:color w:val="58595B"/>
          <w:spacing w:val="-25"/>
        </w:rPr>
        <w:t xml:space="preserve"> </w:t>
      </w:r>
      <w:r>
        <w:rPr>
          <w:color w:val="58595B"/>
          <w:spacing w:val="-4"/>
        </w:rPr>
        <w:t>used.</w:t>
      </w:r>
    </w:p>
    <w:p w14:paraId="0306430F" w14:textId="77777777" w:rsidR="00193656" w:rsidRDefault="003B1D88">
      <w:pPr>
        <w:pStyle w:val="ListParagraph"/>
        <w:numPr>
          <w:ilvl w:val="0"/>
          <w:numId w:val="2"/>
        </w:numPr>
        <w:tabs>
          <w:tab w:val="left" w:pos="1799"/>
        </w:tabs>
        <w:ind w:left="1799" w:hanging="359"/>
      </w:pPr>
      <w:r>
        <w:rPr>
          <w:color w:val="58595B"/>
          <w:w w:val="90"/>
        </w:rPr>
        <w:t>Insert</w:t>
      </w:r>
      <w:r>
        <w:rPr>
          <w:color w:val="58595B"/>
          <w:spacing w:val="-16"/>
          <w:w w:val="90"/>
        </w:rPr>
        <w:t xml:space="preserve"> </w:t>
      </w:r>
      <w:r>
        <w:rPr>
          <w:color w:val="58595B"/>
          <w:w w:val="90"/>
        </w:rPr>
        <w:t>the</w:t>
      </w:r>
      <w:r>
        <w:rPr>
          <w:color w:val="58595B"/>
          <w:spacing w:val="-16"/>
          <w:w w:val="90"/>
        </w:rPr>
        <w:t xml:space="preserve"> </w:t>
      </w:r>
      <w:r>
        <w:rPr>
          <w:color w:val="58595B"/>
          <w:w w:val="90"/>
        </w:rPr>
        <w:t>pouch</w:t>
      </w:r>
      <w:r>
        <w:rPr>
          <w:color w:val="58595B"/>
          <w:spacing w:val="-16"/>
          <w:w w:val="90"/>
        </w:rPr>
        <w:t xml:space="preserve"> </w:t>
      </w:r>
      <w:r>
        <w:rPr>
          <w:color w:val="58595B"/>
          <w:w w:val="90"/>
        </w:rPr>
        <w:t>into</w:t>
      </w:r>
      <w:r>
        <w:rPr>
          <w:color w:val="58595B"/>
          <w:spacing w:val="-15"/>
          <w:w w:val="90"/>
        </w:rPr>
        <w:t xml:space="preserve"> </w:t>
      </w:r>
      <w:r>
        <w:rPr>
          <w:color w:val="58595B"/>
          <w:w w:val="90"/>
        </w:rPr>
        <w:t>the</w:t>
      </w:r>
      <w:r>
        <w:rPr>
          <w:color w:val="58595B"/>
          <w:spacing w:val="-16"/>
          <w:w w:val="90"/>
        </w:rPr>
        <w:t xml:space="preserve"> </w:t>
      </w:r>
      <w:r>
        <w:rPr>
          <w:color w:val="58595B"/>
          <w:w w:val="90"/>
        </w:rPr>
        <w:t>available</w:t>
      </w:r>
      <w:r>
        <w:rPr>
          <w:color w:val="58595B"/>
          <w:spacing w:val="-16"/>
          <w:w w:val="90"/>
        </w:rPr>
        <w:t xml:space="preserve"> </w:t>
      </w:r>
      <w:r>
        <w:rPr>
          <w:color w:val="58595B"/>
          <w:spacing w:val="-2"/>
          <w:w w:val="90"/>
        </w:rPr>
        <w:t>Module.</w:t>
      </w:r>
    </w:p>
    <w:p w14:paraId="224754DE" w14:textId="77777777" w:rsidR="00193656" w:rsidRDefault="003B1D88">
      <w:pPr>
        <w:pStyle w:val="ListParagraph"/>
        <w:numPr>
          <w:ilvl w:val="1"/>
          <w:numId w:val="2"/>
        </w:numPr>
        <w:tabs>
          <w:tab w:val="left" w:pos="1944"/>
          <w:tab w:val="left" w:pos="1946"/>
        </w:tabs>
        <w:spacing w:before="94" w:line="271" w:lineRule="auto"/>
        <w:ind w:right="1717" w:hanging="147"/>
      </w:pPr>
      <w:r>
        <w:rPr>
          <w:color w:val="58595B"/>
          <w:w w:val="90"/>
        </w:rPr>
        <w:t>Ensure</w:t>
      </w:r>
      <w:r>
        <w:rPr>
          <w:color w:val="58595B"/>
          <w:spacing w:val="-13"/>
          <w:w w:val="90"/>
        </w:rPr>
        <w:t xml:space="preserve"> </w:t>
      </w:r>
      <w:r>
        <w:rPr>
          <w:color w:val="58595B"/>
          <w:w w:val="90"/>
        </w:rPr>
        <w:t>that</w:t>
      </w:r>
      <w:r>
        <w:rPr>
          <w:color w:val="58595B"/>
          <w:spacing w:val="-13"/>
          <w:w w:val="90"/>
        </w:rPr>
        <w:t xml:space="preserve"> </w:t>
      </w:r>
      <w:r>
        <w:rPr>
          <w:color w:val="58595B"/>
          <w:w w:val="90"/>
        </w:rPr>
        <w:t>the</w:t>
      </w:r>
      <w:r>
        <w:rPr>
          <w:color w:val="58595B"/>
          <w:spacing w:val="-13"/>
          <w:w w:val="90"/>
        </w:rPr>
        <w:t xml:space="preserve"> </w:t>
      </w:r>
      <w:r>
        <w:rPr>
          <w:color w:val="58595B"/>
          <w:w w:val="90"/>
        </w:rPr>
        <w:t>pouch</w:t>
      </w:r>
      <w:r>
        <w:rPr>
          <w:color w:val="58595B"/>
          <w:spacing w:val="-13"/>
          <w:w w:val="90"/>
        </w:rPr>
        <w:t xml:space="preserve"> </w:t>
      </w:r>
      <w:r>
        <w:rPr>
          <w:color w:val="58595B"/>
          <w:w w:val="90"/>
        </w:rPr>
        <w:t>fitment</w:t>
      </w:r>
      <w:r>
        <w:rPr>
          <w:color w:val="58595B"/>
          <w:spacing w:val="-13"/>
          <w:w w:val="90"/>
        </w:rPr>
        <w:t xml:space="preserve"> </w:t>
      </w:r>
      <w:r>
        <w:rPr>
          <w:color w:val="58595B"/>
          <w:w w:val="90"/>
        </w:rPr>
        <w:t>label</w:t>
      </w:r>
      <w:r>
        <w:rPr>
          <w:color w:val="58595B"/>
          <w:spacing w:val="-13"/>
          <w:w w:val="90"/>
        </w:rPr>
        <w:t xml:space="preserve"> </w:t>
      </w:r>
      <w:r>
        <w:rPr>
          <w:color w:val="58595B"/>
          <w:w w:val="90"/>
        </w:rPr>
        <w:t>is</w:t>
      </w:r>
      <w:r>
        <w:rPr>
          <w:color w:val="58595B"/>
          <w:spacing w:val="-13"/>
          <w:w w:val="90"/>
        </w:rPr>
        <w:t xml:space="preserve"> </w:t>
      </w:r>
      <w:r>
        <w:rPr>
          <w:color w:val="58595B"/>
          <w:w w:val="90"/>
        </w:rPr>
        <w:t>lying</w:t>
      </w:r>
      <w:r>
        <w:rPr>
          <w:color w:val="58595B"/>
          <w:spacing w:val="-13"/>
          <w:w w:val="90"/>
        </w:rPr>
        <w:t xml:space="preserve"> </w:t>
      </w:r>
      <w:r>
        <w:rPr>
          <w:color w:val="58595B"/>
          <w:w w:val="90"/>
        </w:rPr>
        <w:t>flat</w:t>
      </w:r>
      <w:r>
        <w:rPr>
          <w:color w:val="58595B"/>
          <w:spacing w:val="-13"/>
          <w:w w:val="90"/>
        </w:rPr>
        <w:t xml:space="preserve"> </w:t>
      </w:r>
      <w:r>
        <w:rPr>
          <w:color w:val="58595B"/>
          <w:w w:val="90"/>
        </w:rPr>
        <w:t>on</w:t>
      </w:r>
      <w:r>
        <w:rPr>
          <w:color w:val="58595B"/>
          <w:spacing w:val="-13"/>
          <w:w w:val="90"/>
        </w:rPr>
        <w:t xml:space="preserve"> </w:t>
      </w:r>
      <w:r>
        <w:rPr>
          <w:color w:val="58595B"/>
          <w:w w:val="90"/>
        </w:rPr>
        <w:t>top</w:t>
      </w:r>
      <w:r>
        <w:rPr>
          <w:color w:val="58595B"/>
          <w:spacing w:val="-13"/>
          <w:w w:val="90"/>
        </w:rPr>
        <w:t xml:space="preserve"> </w:t>
      </w:r>
      <w:r>
        <w:rPr>
          <w:color w:val="58595B"/>
          <w:w w:val="90"/>
        </w:rPr>
        <w:t>of</w:t>
      </w:r>
      <w:r>
        <w:rPr>
          <w:color w:val="58595B"/>
          <w:spacing w:val="-13"/>
          <w:w w:val="90"/>
        </w:rPr>
        <w:t xml:space="preserve"> </w:t>
      </w:r>
      <w:r>
        <w:rPr>
          <w:color w:val="58595B"/>
          <w:w w:val="90"/>
        </w:rPr>
        <w:t>pouch</w:t>
      </w:r>
      <w:r>
        <w:rPr>
          <w:color w:val="58595B"/>
          <w:spacing w:val="-13"/>
          <w:w w:val="90"/>
        </w:rPr>
        <w:t xml:space="preserve"> </w:t>
      </w:r>
      <w:r>
        <w:rPr>
          <w:color w:val="58595B"/>
          <w:w w:val="90"/>
        </w:rPr>
        <w:t>and</w:t>
      </w:r>
      <w:r>
        <w:rPr>
          <w:color w:val="58595B"/>
          <w:spacing w:val="-13"/>
          <w:w w:val="90"/>
        </w:rPr>
        <w:t xml:space="preserve"> </w:t>
      </w:r>
      <w:r>
        <w:rPr>
          <w:color w:val="58595B"/>
          <w:w w:val="90"/>
        </w:rPr>
        <w:t>not</w:t>
      </w:r>
      <w:r>
        <w:rPr>
          <w:color w:val="58595B"/>
          <w:spacing w:val="-13"/>
          <w:w w:val="90"/>
        </w:rPr>
        <w:t xml:space="preserve"> </w:t>
      </w:r>
      <w:r>
        <w:rPr>
          <w:color w:val="58595B"/>
          <w:w w:val="90"/>
        </w:rPr>
        <w:t>folded</w:t>
      </w:r>
      <w:r>
        <w:rPr>
          <w:color w:val="58595B"/>
          <w:spacing w:val="-13"/>
          <w:w w:val="90"/>
        </w:rPr>
        <w:t xml:space="preserve"> </w:t>
      </w:r>
      <w:r>
        <w:rPr>
          <w:color w:val="58595B"/>
          <w:w w:val="90"/>
        </w:rPr>
        <w:t>over.</w:t>
      </w:r>
      <w:r>
        <w:rPr>
          <w:color w:val="58595B"/>
          <w:spacing w:val="-13"/>
          <w:w w:val="90"/>
        </w:rPr>
        <w:t xml:space="preserve"> </w:t>
      </w:r>
      <w:r>
        <w:rPr>
          <w:color w:val="58595B"/>
          <w:w w:val="90"/>
        </w:rPr>
        <w:t>As</w:t>
      </w:r>
      <w:r>
        <w:rPr>
          <w:color w:val="58595B"/>
          <w:spacing w:val="-13"/>
          <w:w w:val="90"/>
        </w:rPr>
        <w:t xml:space="preserve"> </w:t>
      </w:r>
      <w:r>
        <w:rPr>
          <w:color w:val="58595B"/>
          <w:w w:val="90"/>
        </w:rPr>
        <w:t>the</w:t>
      </w:r>
      <w:r>
        <w:rPr>
          <w:color w:val="58595B"/>
          <w:spacing w:val="-13"/>
          <w:w w:val="90"/>
        </w:rPr>
        <w:t xml:space="preserve"> </w:t>
      </w:r>
      <w:r>
        <w:rPr>
          <w:color w:val="58595B"/>
          <w:w w:val="90"/>
        </w:rPr>
        <w:t>pouch</w:t>
      </w:r>
      <w:r>
        <w:rPr>
          <w:color w:val="58595B"/>
          <w:spacing w:val="-13"/>
          <w:w w:val="90"/>
        </w:rPr>
        <w:t xml:space="preserve"> </w:t>
      </w:r>
      <w:r>
        <w:rPr>
          <w:color w:val="58595B"/>
          <w:w w:val="90"/>
        </w:rPr>
        <w:t>is inserted,</w:t>
      </w:r>
      <w:r>
        <w:rPr>
          <w:color w:val="58595B"/>
          <w:spacing w:val="-1"/>
          <w:w w:val="90"/>
        </w:rPr>
        <w:t xml:space="preserve"> </w:t>
      </w:r>
      <w:r>
        <w:rPr>
          <w:color w:val="58595B"/>
          <w:w w:val="90"/>
        </w:rPr>
        <w:t>the</w:t>
      </w:r>
      <w:r>
        <w:rPr>
          <w:color w:val="58595B"/>
          <w:spacing w:val="-1"/>
          <w:w w:val="90"/>
        </w:rPr>
        <w:t xml:space="preserve"> </w:t>
      </w:r>
      <w:r>
        <w:rPr>
          <w:color w:val="58595B"/>
          <w:w w:val="90"/>
        </w:rPr>
        <w:t>module</w:t>
      </w:r>
      <w:r>
        <w:rPr>
          <w:color w:val="58595B"/>
          <w:spacing w:val="-1"/>
          <w:w w:val="90"/>
        </w:rPr>
        <w:t xml:space="preserve"> </w:t>
      </w:r>
      <w:r>
        <w:rPr>
          <w:color w:val="58595B"/>
          <w:w w:val="90"/>
        </w:rPr>
        <w:t>will</w:t>
      </w:r>
      <w:r>
        <w:rPr>
          <w:color w:val="58595B"/>
          <w:spacing w:val="-1"/>
          <w:w w:val="90"/>
        </w:rPr>
        <w:t xml:space="preserve"> </w:t>
      </w:r>
      <w:r>
        <w:rPr>
          <w:color w:val="58595B"/>
          <w:w w:val="90"/>
        </w:rPr>
        <w:t>grab</w:t>
      </w:r>
      <w:r>
        <w:rPr>
          <w:color w:val="58595B"/>
          <w:spacing w:val="-1"/>
          <w:w w:val="90"/>
        </w:rPr>
        <w:t xml:space="preserve"> </w:t>
      </w:r>
      <w:r>
        <w:rPr>
          <w:color w:val="58595B"/>
          <w:w w:val="90"/>
        </w:rPr>
        <w:t>onto</w:t>
      </w:r>
      <w:r>
        <w:rPr>
          <w:color w:val="58595B"/>
          <w:spacing w:val="-1"/>
          <w:w w:val="90"/>
        </w:rPr>
        <w:t xml:space="preserve"> </w:t>
      </w:r>
      <w:r>
        <w:rPr>
          <w:color w:val="58595B"/>
          <w:w w:val="90"/>
        </w:rPr>
        <w:t>the</w:t>
      </w:r>
      <w:r>
        <w:rPr>
          <w:color w:val="58595B"/>
          <w:spacing w:val="-1"/>
          <w:w w:val="90"/>
        </w:rPr>
        <w:t xml:space="preserve"> </w:t>
      </w:r>
      <w:r>
        <w:rPr>
          <w:color w:val="58595B"/>
          <w:w w:val="90"/>
        </w:rPr>
        <w:t>pouch</w:t>
      </w:r>
      <w:r>
        <w:rPr>
          <w:color w:val="58595B"/>
          <w:spacing w:val="-1"/>
          <w:w w:val="90"/>
        </w:rPr>
        <w:t xml:space="preserve"> </w:t>
      </w:r>
      <w:r>
        <w:rPr>
          <w:color w:val="58595B"/>
          <w:w w:val="90"/>
        </w:rPr>
        <w:t>and</w:t>
      </w:r>
      <w:r>
        <w:rPr>
          <w:color w:val="58595B"/>
          <w:spacing w:val="-1"/>
          <w:w w:val="90"/>
        </w:rPr>
        <w:t xml:space="preserve"> </w:t>
      </w:r>
      <w:r>
        <w:rPr>
          <w:color w:val="58595B"/>
          <w:w w:val="90"/>
        </w:rPr>
        <w:t>pull</w:t>
      </w:r>
      <w:r>
        <w:rPr>
          <w:color w:val="58595B"/>
          <w:spacing w:val="-1"/>
          <w:w w:val="90"/>
        </w:rPr>
        <w:t xml:space="preserve"> </w:t>
      </w:r>
      <w:r>
        <w:rPr>
          <w:color w:val="58595B"/>
          <w:w w:val="90"/>
        </w:rPr>
        <w:t>it</w:t>
      </w:r>
      <w:r>
        <w:rPr>
          <w:color w:val="58595B"/>
          <w:spacing w:val="-1"/>
          <w:w w:val="90"/>
        </w:rPr>
        <w:t xml:space="preserve"> </w:t>
      </w:r>
      <w:r>
        <w:rPr>
          <w:color w:val="58595B"/>
          <w:w w:val="90"/>
        </w:rPr>
        <w:t>into</w:t>
      </w:r>
      <w:r>
        <w:rPr>
          <w:color w:val="58595B"/>
          <w:spacing w:val="-1"/>
          <w:w w:val="90"/>
        </w:rPr>
        <w:t xml:space="preserve"> </w:t>
      </w:r>
      <w:r>
        <w:rPr>
          <w:color w:val="58595B"/>
          <w:w w:val="90"/>
        </w:rPr>
        <w:t>the</w:t>
      </w:r>
      <w:r>
        <w:rPr>
          <w:color w:val="58595B"/>
          <w:spacing w:val="-1"/>
          <w:w w:val="90"/>
        </w:rPr>
        <w:t xml:space="preserve"> </w:t>
      </w:r>
      <w:r>
        <w:rPr>
          <w:color w:val="58595B"/>
          <w:w w:val="90"/>
        </w:rPr>
        <w:t>chamber.</w:t>
      </w:r>
    </w:p>
    <w:p w14:paraId="258F87E4" w14:textId="5F3E3D96" w:rsidR="00193656" w:rsidRDefault="003B1D88">
      <w:pPr>
        <w:pStyle w:val="ListParagraph"/>
        <w:numPr>
          <w:ilvl w:val="0"/>
          <w:numId w:val="2"/>
        </w:numPr>
        <w:tabs>
          <w:tab w:val="left" w:pos="1799"/>
        </w:tabs>
        <w:spacing w:line="271" w:lineRule="auto"/>
        <w:ind w:left="1799" w:right="1800"/>
      </w:pPr>
      <w:r>
        <w:rPr>
          <w:color w:val="58595B"/>
          <w:w w:val="90"/>
        </w:rPr>
        <w:t>If</w:t>
      </w:r>
      <w:r>
        <w:rPr>
          <w:color w:val="58595B"/>
          <w:spacing w:val="-5"/>
          <w:w w:val="90"/>
        </w:rPr>
        <w:t xml:space="preserve"> </w:t>
      </w:r>
      <w:r>
        <w:rPr>
          <w:color w:val="58595B"/>
          <w:w w:val="90"/>
        </w:rPr>
        <w:t>necessary,</w:t>
      </w:r>
      <w:r>
        <w:rPr>
          <w:color w:val="58595B"/>
          <w:spacing w:val="-5"/>
          <w:w w:val="90"/>
        </w:rPr>
        <w:t xml:space="preserve"> </w:t>
      </w:r>
      <w:r>
        <w:rPr>
          <w:color w:val="58595B"/>
          <w:w w:val="90"/>
        </w:rPr>
        <w:t>select</w:t>
      </w:r>
      <w:r>
        <w:rPr>
          <w:color w:val="58595B"/>
          <w:spacing w:val="-5"/>
          <w:w w:val="90"/>
        </w:rPr>
        <w:t xml:space="preserve"> </w:t>
      </w:r>
      <w:r>
        <w:rPr>
          <w:color w:val="58595B"/>
          <w:w w:val="90"/>
        </w:rPr>
        <w:t>and/or</w:t>
      </w:r>
      <w:r>
        <w:rPr>
          <w:color w:val="58595B"/>
          <w:spacing w:val="-5"/>
          <w:w w:val="90"/>
        </w:rPr>
        <w:t xml:space="preserve"> </w:t>
      </w:r>
      <w:r>
        <w:rPr>
          <w:color w:val="58595B"/>
          <w:w w:val="90"/>
        </w:rPr>
        <w:t>confirm</w:t>
      </w:r>
      <w:r>
        <w:rPr>
          <w:color w:val="58595B"/>
          <w:spacing w:val="-5"/>
          <w:w w:val="90"/>
        </w:rPr>
        <w:t xml:space="preserve"> </w:t>
      </w:r>
      <w:r>
        <w:rPr>
          <w:color w:val="58595B"/>
          <w:w w:val="90"/>
        </w:rPr>
        <w:t>the</w:t>
      </w:r>
      <w:r>
        <w:rPr>
          <w:color w:val="58595B"/>
          <w:spacing w:val="-5"/>
          <w:w w:val="90"/>
        </w:rPr>
        <w:t xml:space="preserve"> </w:t>
      </w:r>
      <w:r>
        <w:rPr>
          <w:color w:val="58595B"/>
          <w:w w:val="90"/>
        </w:rPr>
        <w:t>appropriate</w:t>
      </w:r>
      <w:r>
        <w:rPr>
          <w:color w:val="58595B"/>
          <w:spacing w:val="-5"/>
          <w:w w:val="90"/>
        </w:rPr>
        <w:t xml:space="preserve"> </w:t>
      </w:r>
      <w:r>
        <w:rPr>
          <w:color w:val="58595B"/>
          <w:w w:val="90"/>
        </w:rPr>
        <w:t>protocol</w:t>
      </w:r>
      <w:r>
        <w:rPr>
          <w:color w:val="58595B"/>
          <w:spacing w:val="-5"/>
          <w:w w:val="90"/>
        </w:rPr>
        <w:t xml:space="preserve"> </w:t>
      </w:r>
      <w:r>
        <w:rPr>
          <w:color w:val="58595B"/>
          <w:w w:val="90"/>
        </w:rPr>
        <w:t>for</w:t>
      </w:r>
      <w:r>
        <w:rPr>
          <w:color w:val="58595B"/>
          <w:spacing w:val="-5"/>
          <w:w w:val="90"/>
        </w:rPr>
        <w:t xml:space="preserve"> </w:t>
      </w:r>
      <w:r>
        <w:rPr>
          <w:color w:val="58595B"/>
          <w:w w:val="90"/>
        </w:rPr>
        <w:t>your</w:t>
      </w:r>
      <w:r>
        <w:rPr>
          <w:color w:val="58595B"/>
          <w:spacing w:val="-5"/>
          <w:w w:val="90"/>
        </w:rPr>
        <w:t xml:space="preserve"> </w:t>
      </w:r>
      <w:r>
        <w:rPr>
          <w:color w:val="58595B"/>
          <w:w w:val="90"/>
        </w:rPr>
        <w:t>sample</w:t>
      </w:r>
      <w:r>
        <w:rPr>
          <w:color w:val="58595B"/>
          <w:spacing w:val="-5"/>
          <w:w w:val="90"/>
        </w:rPr>
        <w:t xml:space="preserve"> </w:t>
      </w:r>
      <w:r>
        <w:rPr>
          <w:color w:val="58595B"/>
          <w:w w:val="90"/>
        </w:rPr>
        <w:t>type</w:t>
      </w:r>
      <w:r>
        <w:rPr>
          <w:color w:val="58595B"/>
          <w:spacing w:val="-5"/>
          <w:w w:val="90"/>
        </w:rPr>
        <w:t xml:space="preserve"> </w:t>
      </w:r>
      <w:r>
        <w:rPr>
          <w:color w:val="58595B"/>
          <w:w w:val="90"/>
        </w:rPr>
        <w:t>from</w:t>
      </w:r>
      <w:r>
        <w:rPr>
          <w:color w:val="58595B"/>
          <w:spacing w:val="-5"/>
          <w:w w:val="90"/>
        </w:rPr>
        <w:t xml:space="preserve"> </w:t>
      </w:r>
      <w:r>
        <w:rPr>
          <w:color w:val="58595B"/>
          <w:w w:val="90"/>
        </w:rPr>
        <w:t>the</w:t>
      </w:r>
      <w:r>
        <w:rPr>
          <w:color w:val="58595B"/>
          <w:spacing w:val="-5"/>
          <w:w w:val="90"/>
        </w:rPr>
        <w:t xml:space="preserve"> </w:t>
      </w:r>
      <w:r>
        <w:rPr>
          <w:color w:val="58595B"/>
          <w:w w:val="90"/>
        </w:rPr>
        <w:t>Protocol drop</w:t>
      </w:r>
      <w:r>
        <w:rPr>
          <w:color w:val="58595B"/>
          <w:spacing w:val="-6"/>
          <w:w w:val="90"/>
        </w:rPr>
        <w:t xml:space="preserve"> </w:t>
      </w:r>
      <w:r>
        <w:rPr>
          <w:color w:val="58595B"/>
          <w:w w:val="90"/>
        </w:rPr>
        <w:t>down</w:t>
      </w:r>
      <w:r>
        <w:rPr>
          <w:color w:val="58595B"/>
          <w:spacing w:val="-6"/>
          <w:w w:val="90"/>
        </w:rPr>
        <w:t xml:space="preserve"> </w:t>
      </w:r>
      <w:r>
        <w:rPr>
          <w:color w:val="58595B"/>
          <w:w w:val="90"/>
        </w:rPr>
        <w:t>list.</w:t>
      </w:r>
      <w:r>
        <w:rPr>
          <w:color w:val="58595B"/>
          <w:spacing w:val="-6"/>
          <w:w w:val="90"/>
        </w:rPr>
        <w:t xml:space="preserve"> </w:t>
      </w:r>
      <w:r>
        <w:rPr>
          <w:color w:val="58595B"/>
          <w:w w:val="90"/>
        </w:rPr>
        <w:t>The</w:t>
      </w:r>
      <w:r>
        <w:rPr>
          <w:color w:val="58595B"/>
          <w:spacing w:val="-6"/>
          <w:w w:val="90"/>
        </w:rPr>
        <w:t xml:space="preserve"> </w:t>
      </w:r>
      <w:r w:rsidR="00C01D1E" w:rsidRPr="00C01D1E">
        <w:rPr>
          <w:color w:val="58595B"/>
          <w:spacing w:val="-2"/>
          <w:w w:val="90"/>
        </w:rPr>
        <w:t xml:space="preserve">BIOFIRE FILMARRAY </w:t>
      </w:r>
      <w:r w:rsidR="005B221F">
        <w:rPr>
          <w:color w:val="58595B"/>
          <w:w w:val="90"/>
        </w:rPr>
        <w:t>TF</w:t>
      </w:r>
      <w:r>
        <w:rPr>
          <w:color w:val="58595B"/>
          <w:spacing w:val="-6"/>
          <w:w w:val="90"/>
        </w:rPr>
        <w:t xml:space="preserve"> </w:t>
      </w:r>
      <w:r>
        <w:rPr>
          <w:color w:val="58595B"/>
          <w:w w:val="90"/>
        </w:rPr>
        <w:t>Panel</w:t>
      </w:r>
      <w:r>
        <w:rPr>
          <w:color w:val="58595B"/>
          <w:spacing w:val="-6"/>
          <w:w w:val="90"/>
        </w:rPr>
        <w:t xml:space="preserve"> </w:t>
      </w:r>
      <w:r>
        <w:rPr>
          <w:color w:val="58595B"/>
          <w:w w:val="90"/>
        </w:rPr>
        <w:t>has</w:t>
      </w:r>
      <w:r>
        <w:rPr>
          <w:color w:val="58595B"/>
          <w:spacing w:val="-6"/>
          <w:w w:val="90"/>
        </w:rPr>
        <w:t xml:space="preserve"> </w:t>
      </w:r>
      <w:r>
        <w:rPr>
          <w:color w:val="58595B"/>
          <w:w w:val="90"/>
        </w:rPr>
        <w:t>a</w:t>
      </w:r>
      <w:r>
        <w:rPr>
          <w:color w:val="58595B"/>
          <w:spacing w:val="-6"/>
          <w:w w:val="90"/>
        </w:rPr>
        <w:t xml:space="preserve"> </w:t>
      </w:r>
      <w:r>
        <w:rPr>
          <w:color w:val="58595B"/>
          <w:w w:val="90"/>
        </w:rPr>
        <w:t>single</w:t>
      </w:r>
      <w:r>
        <w:rPr>
          <w:color w:val="58595B"/>
          <w:spacing w:val="-6"/>
          <w:w w:val="90"/>
        </w:rPr>
        <w:t xml:space="preserve"> </w:t>
      </w:r>
      <w:r>
        <w:rPr>
          <w:color w:val="58595B"/>
          <w:w w:val="90"/>
        </w:rPr>
        <w:t>protocol</w:t>
      </w:r>
      <w:r>
        <w:rPr>
          <w:color w:val="58595B"/>
          <w:spacing w:val="-6"/>
          <w:w w:val="90"/>
        </w:rPr>
        <w:t xml:space="preserve"> </w:t>
      </w:r>
      <w:r>
        <w:rPr>
          <w:color w:val="58595B"/>
          <w:w w:val="90"/>
        </w:rPr>
        <w:t>available</w:t>
      </w:r>
      <w:r>
        <w:rPr>
          <w:color w:val="58595B"/>
          <w:spacing w:val="-6"/>
          <w:w w:val="90"/>
        </w:rPr>
        <w:t xml:space="preserve"> </w:t>
      </w:r>
      <w:r>
        <w:rPr>
          <w:color w:val="58595B"/>
          <w:w w:val="90"/>
        </w:rPr>
        <w:t>in</w:t>
      </w:r>
      <w:r>
        <w:rPr>
          <w:color w:val="58595B"/>
          <w:spacing w:val="-6"/>
          <w:w w:val="90"/>
        </w:rPr>
        <w:t xml:space="preserve"> </w:t>
      </w:r>
      <w:r>
        <w:rPr>
          <w:color w:val="58595B"/>
          <w:w w:val="90"/>
        </w:rPr>
        <w:t>the</w:t>
      </w:r>
      <w:r>
        <w:rPr>
          <w:color w:val="58595B"/>
          <w:spacing w:val="-6"/>
          <w:w w:val="90"/>
        </w:rPr>
        <w:t xml:space="preserve"> </w:t>
      </w:r>
      <w:r>
        <w:rPr>
          <w:color w:val="58595B"/>
          <w:w w:val="90"/>
        </w:rPr>
        <w:t>drop-down</w:t>
      </w:r>
      <w:r>
        <w:rPr>
          <w:color w:val="58595B"/>
          <w:spacing w:val="-6"/>
          <w:w w:val="90"/>
        </w:rPr>
        <w:t xml:space="preserve"> </w:t>
      </w:r>
      <w:r>
        <w:rPr>
          <w:color w:val="58595B"/>
          <w:w w:val="90"/>
        </w:rPr>
        <w:t>list.</w:t>
      </w:r>
    </w:p>
    <w:p w14:paraId="0E5D0C00" w14:textId="77777777" w:rsidR="00193656" w:rsidRDefault="003B1D88">
      <w:pPr>
        <w:pStyle w:val="ListParagraph"/>
        <w:numPr>
          <w:ilvl w:val="0"/>
          <w:numId w:val="2"/>
        </w:numPr>
        <w:tabs>
          <w:tab w:val="left" w:pos="1799"/>
        </w:tabs>
        <w:ind w:left="1799" w:hanging="359"/>
      </w:pPr>
      <w:r>
        <w:rPr>
          <w:color w:val="58595B"/>
          <w:w w:val="90"/>
        </w:rPr>
        <w:t>Enter</w:t>
      </w:r>
      <w:r>
        <w:rPr>
          <w:color w:val="58595B"/>
          <w:spacing w:val="-12"/>
          <w:w w:val="90"/>
        </w:rPr>
        <w:t xml:space="preserve"> </w:t>
      </w:r>
      <w:r>
        <w:rPr>
          <w:color w:val="58595B"/>
          <w:w w:val="90"/>
        </w:rPr>
        <w:t>operator</w:t>
      </w:r>
      <w:r>
        <w:rPr>
          <w:color w:val="58595B"/>
          <w:spacing w:val="-12"/>
          <w:w w:val="90"/>
        </w:rPr>
        <w:t xml:space="preserve"> </w:t>
      </w:r>
      <w:r>
        <w:rPr>
          <w:color w:val="58595B"/>
          <w:w w:val="90"/>
        </w:rPr>
        <w:t>username</w:t>
      </w:r>
      <w:r>
        <w:rPr>
          <w:color w:val="58595B"/>
          <w:spacing w:val="-12"/>
          <w:w w:val="90"/>
        </w:rPr>
        <w:t xml:space="preserve"> </w:t>
      </w:r>
      <w:r>
        <w:rPr>
          <w:color w:val="58595B"/>
          <w:w w:val="90"/>
        </w:rPr>
        <w:t>and</w:t>
      </w:r>
      <w:r>
        <w:rPr>
          <w:color w:val="58595B"/>
          <w:spacing w:val="-11"/>
          <w:w w:val="90"/>
        </w:rPr>
        <w:t xml:space="preserve"> </w:t>
      </w:r>
      <w:r>
        <w:rPr>
          <w:color w:val="58595B"/>
          <w:w w:val="90"/>
        </w:rPr>
        <w:t>password,</w:t>
      </w:r>
      <w:r>
        <w:rPr>
          <w:color w:val="58595B"/>
          <w:spacing w:val="-12"/>
          <w:w w:val="90"/>
        </w:rPr>
        <w:t xml:space="preserve"> </w:t>
      </w:r>
      <w:r>
        <w:rPr>
          <w:color w:val="58595B"/>
          <w:w w:val="90"/>
        </w:rPr>
        <w:t>then</w:t>
      </w:r>
      <w:r>
        <w:rPr>
          <w:color w:val="58595B"/>
          <w:spacing w:val="-12"/>
          <w:w w:val="90"/>
        </w:rPr>
        <w:t xml:space="preserve"> </w:t>
      </w:r>
      <w:r>
        <w:rPr>
          <w:color w:val="58595B"/>
          <w:w w:val="90"/>
        </w:rPr>
        <w:t>select</w:t>
      </w:r>
      <w:r>
        <w:rPr>
          <w:color w:val="58595B"/>
          <w:spacing w:val="-11"/>
          <w:w w:val="90"/>
        </w:rPr>
        <w:t xml:space="preserve"> </w:t>
      </w:r>
      <w:r>
        <w:rPr>
          <w:color w:val="58595B"/>
          <w:spacing w:val="-4"/>
          <w:w w:val="90"/>
        </w:rPr>
        <w:t>Next.</w:t>
      </w:r>
    </w:p>
    <w:p w14:paraId="22A20B22" w14:textId="77777777" w:rsidR="00193656" w:rsidRDefault="003B1D88">
      <w:pPr>
        <w:spacing w:before="156"/>
        <w:ind w:left="1079"/>
        <w:rPr>
          <w:rFonts w:ascii="Calibri"/>
          <w:i/>
        </w:rPr>
      </w:pPr>
      <w:r>
        <w:rPr>
          <w:rFonts w:ascii="Calibri"/>
          <w:b/>
          <w:i/>
          <w:color w:val="004282"/>
        </w:rPr>
        <w:t>NOTE:</w:t>
      </w:r>
      <w:r>
        <w:rPr>
          <w:rFonts w:ascii="Calibri"/>
          <w:b/>
          <w:i/>
          <w:color w:val="004282"/>
          <w:spacing w:val="-9"/>
        </w:rPr>
        <w:t xml:space="preserve"> </w:t>
      </w:r>
      <w:r>
        <w:rPr>
          <w:rFonts w:ascii="Calibri"/>
          <w:i/>
          <w:color w:val="58595B"/>
        </w:rPr>
        <w:t>The</w:t>
      </w:r>
      <w:r>
        <w:rPr>
          <w:rFonts w:ascii="Calibri"/>
          <w:i/>
          <w:color w:val="58595B"/>
          <w:spacing w:val="-7"/>
        </w:rPr>
        <w:t xml:space="preserve"> </w:t>
      </w:r>
      <w:r>
        <w:rPr>
          <w:rFonts w:ascii="Calibri"/>
          <w:i/>
          <w:color w:val="58595B"/>
        </w:rPr>
        <w:t>font</w:t>
      </w:r>
      <w:r>
        <w:rPr>
          <w:rFonts w:ascii="Calibri"/>
          <w:i/>
          <w:color w:val="58595B"/>
          <w:spacing w:val="-7"/>
        </w:rPr>
        <w:t xml:space="preserve"> </w:t>
      </w:r>
      <w:r>
        <w:rPr>
          <w:rFonts w:ascii="Calibri"/>
          <w:i/>
          <w:color w:val="58595B"/>
        </w:rPr>
        <w:t>color</w:t>
      </w:r>
      <w:r>
        <w:rPr>
          <w:rFonts w:ascii="Calibri"/>
          <w:i/>
          <w:color w:val="58595B"/>
          <w:spacing w:val="-6"/>
        </w:rPr>
        <w:t xml:space="preserve"> </w:t>
      </w:r>
      <w:r>
        <w:rPr>
          <w:rFonts w:ascii="Calibri"/>
          <w:i/>
          <w:color w:val="58595B"/>
        </w:rPr>
        <w:t>of</w:t>
      </w:r>
      <w:r>
        <w:rPr>
          <w:rFonts w:ascii="Calibri"/>
          <w:i/>
          <w:color w:val="58595B"/>
          <w:spacing w:val="-7"/>
        </w:rPr>
        <w:t xml:space="preserve"> </w:t>
      </w:r>
      <w:r>
        <w:rPr>
          <w:rFonts w:ascii="Calibri"/>
          <w:i/>
          <w:color w:val="58595B"/>
        </w:rPr>
        <w:t>the</w:t>
      </w:r>
      <w:r>
        <w:rPr>
          <w:rFonts w:ascii="Calibri"/>
          <w:i/>
          <w:color w:val="58595B"/>
          <w:spacing w:val="-7"/>
        </w:rPr>
        <w:t xml:space="preserve"> </w:t>
      </w:r>
      <w:r>
        <w:rPr>
          <w:rFonts w:ascii="Calibri"/>
          <w:i/>
          <w:color w:val="58595B"/>
        </w:rPr>
        <w:t>username</w:t>
      </w:r>
      <w:r>
        <w:rPr>
          <w:rFonts w:ascii="Calibri"/>
          <w:i/>
          <w:color w:val="58595B"/>
          <w:spacing w:val="-7"/>
        </w:rPr>
        <w:t xml:space="preserve"> </w:t>
      </w:r>
      <w:r>
        <w:rPr>
          <w:rFonts w:ascii="Calibri"/>
          <w:i/>
          <w:color w:val="58595B"/>
        </w:rPr>
        <w:t>is</w:t>
      </w:r>
      <w:r>
        <w:rPr>
          <w:rFonts w:ascii="Calibri"/>
          <w:i/>
          <w:color w:val="58595B"/>
          <w:spacing w:val="-6"/>
        </w:rPr>
        <w:t xml:space="preserve"> </w:t>
      </w:r>
      <w:r>
        <w:rPr>
          <w:rFonts w:ascii="Calibri"/>
          <w:i/>
          <w:color w:val="58595B"/>
        </w:rPr>
        <w:t>red</w:t>
      </w:r>
      <w:r>
        <w:rPr>
          <w:rFonts w:ascii="Calibri"/>
          <w:i/>
          <w:color w:val="58595B"/>
          <w:spacing w:val="-7"/>
        </w:rPr>
        <w:t xml:space="preserve"> </w:t>
      </w:r>
      <w:r>
        <w:rPr>
          <w:rFonts w:ascii="Calibri"/>
          <w:i/>
          <w:color w:val="58595B"/>
        </w:rPr>
        <w:t>until</w:t>
      </w:r>
      <w:r>
        <w:rPr>
          <w:rFonts w:ascii="Calibri"/>
          <w:i/>
          <w:color w:val="58595B"/>
          <w:spacing w:val="-7"/>
        </w:rPr>
        <w:t xml:space="preserve"> </w:t>
      </w:r>
      <w:r>
        <w:rPr>
          <w:rFonts w:ascii="Calibri"/>
          <w:i/>
          <w:color w:val="58595B"/>
        </w:rPr>
        <w:t>the</w:t>
      </w:r>
      <w:r>
        <w:rPr>
          <w:rFonts w:ascii="Calibri"/>
          <w:i/>
          <w:color w:val="58595B"/>
          <w:spacing w:val="-7"/>
        </w:rPr>
        <w:t xml:space="preserve"> </w:t>
      </w:r>
      <w:r>
        <w:rPr>
          <w:rFonts w:ascii="Calibri"/>
          <w:i/>
          <w:color w:val="58595B"/>
        </w:rPr>
        <w:t>username</w:t>
      </w:r>
      <w:r>
        <w:rPr>
          <w:rFonts w:ascii="Calibri"/>
          <w:i/>
          <w:color w:val="58595B"/>
          <w:spacing w:val="-6"/>
        </w:rPr>
        <w:t xml:space="preserve"> </w:t>
      </w:r>
      <w:r>
        <w:rPr>
          <w:rFonts w:ascii="Calibri"/>
          <w:i/>
          <w:color w:val="58595B"/>
        </w:rPr>
        <w:t>is</w:t>
      </w:r>
      <w:r>
        <w:rPr>
          <w:rFonts w:ascii="Calibri"/>
          <w:i/>
          <w:color w:val="58595B"/>
          <w:spacing w:val="-7"/>
        </w:rPr>
        <w:t xml:space="preserve"> </w:t>
      </w:r>
      <w:r>
        <w:rPr>
          <w:rFonts w:ascii="Calibri"/>
          <w:i/>
          <w:color w:val="58595B"/>
        </w:rPr>
        <w:t>recognized</w:t>
      </w:r>
      <w:r>
        <w:rPr>
          <w:rFonts w:ascii="Calibri"/>
          <w:i/>
          <w:color w:val="58595B"/>
          <w:spacing w:val="-7"/>
        </w:rPr>
        <w:t xml:space="preserve"> </w:t>
      </w:r>
      <w:r>
        <w:rPr>
          <w:rFonts w:ascii="Calibri"/>
          <w:i/>
          <w:color w:val="58595B"/>
        </w:rPr>
        <w:t>by</w:t>
      </w:r>
      <w:r>
        <w:rPr>
          <w:rFonts w:ascii="Calibri"/>
          <w:i/>
          <w:color w:val="58595B"/>
          <w:spacing w:val="-7"/>
        </w:rPr>
        <w:t xml:space="preserve"> </w:t>
      </w:r>
      <w:r>
        <w:rPr>
          <w:rFonts w:ascii="Calibri"/>
          <w:i/>
          <w:color w:val="58595B"/>
        </w:rPr>
        <w:t>the</w:t>
      </w:r>
      <w:r>
        <w:rPr>
          <w:rFonts w:ascii="Calibri"/>
          <w:i/>
          <w:color w:val="58595B"/>
          <w:spacing w:val="-6"/>
        </w:rPr>
        <w:t xml:space="preserve"> </w:t>
      </w:r>
      <w:r>
        <w:rPr>
          <w:rFonts w:ascii="Calibri"/>
          <w:i/>
          <w:color w:val="58595B"/>
          <w:spacing w:val="-2"/>
        </w:rPr>
        <w:t>software.</w:t>
      </w:r>
    </w:p>
    <w:p w14:paraId="3D91D47E" w14:textId="77777777" w:rsidR="00193656" w:rsidRDefault="003B1D88">
      <w:pPr>
        <w:pStyle w:val="ListParagraph"/>
        <w:numPr>
          <w:ilvl w:val="0"/>
          <w:numId w:val="2"/>
        </w:numPr>
        <w:tabs>
          <w:tab w:val="left" w:pos="1797"/>
          <w:tab w:val="left" w:pos="1799"/>
        </w:tabs>
        <w:spacing w:before="90" w:line="271" w:lineRule="auto"/>
        <w:ind w:left="1799" w:right="2181"/>
      </w:pPr>
      <w:r>
        <w:rPr>
          <w:color w:val="58595B"/>
          <w:w w:val="90"/>
        </w:rPr>
        <w:t>Review</w:t>
      </w:r>
      <w:r>
        <w:rPr>
          <w:color w:val="58595B"/>
          <w:spacing w:val="-13"/>
          <w:w w:val="90"/>
        </w:rPr>
        <w:t xml:space="preserve"> </w:t>
      </w:r>
      <w:r>
        <w:rPr>
          <w:color w:val="58595B"/>
          <w:w w:val="90"/>
        </w:rPr>
        <w:t>the</w:t>
      </w:r>
      <w:r>
        <w:rPr>
          <w:color w:val="58595B"/>
          <w:spacing w:val="-13"/>
          <w:w w:val="90"/>
        </w:rPr>
        <w:t xml:space="preserve"> </w:t>
      </w:r>
      <w:r>
        <w:rPr>
          <w:color w:val="58595B"/>
          <w:w w:val="90"/>
        </w:rPr>
        <w:t>entered</w:t>
      </w:r>
      <w:r>
        <w:rPr>
          <w:color w:val="58595B"/>
          <w:spacing w:val="-13"/>
          <w:w w:val="90"/>
        </w:rPr>
        <w:t xml:space="preserve"> </w:t>
      </w:r>
      <w:r>
        <w:rPr>
          <w:color w:val="58595B"/>
          <w:w w:val="90"/>
        </w:rPr>
        <w:t>run</w:t>
      </w:r>
      <w:r>
        <w:rPr>
          <w:color w:val="58595B"/>
          <w:spacing w:val="-13"/>
          <w:w w:val="90"/>
        </w:rPr>
        <w:t xml:space="preserve"> </w:t>
      </w:r>
      <w:r>
        <w:rPr>
          <w:color w:val="58595B"/>
          <w:w w:val="90"/>
        </w:rPr>
        <w:t>information</w:t>
      </w:r>
      <w:r>
        <w:rPr>
          <w:color w:val="58595B"/>
          <w:spacing w:val="-13"/>
          <w:w w:val="90"/>
        </w:rPr>
        <w:t xml:space="preserve"> </w:t>
      </w:r>
      <w:r>
        <w:rPr>
          <w:color w:val="58595B"/>
          <w:w w:val="90"/>
        </w:rPr>
        <w:t>on</w:t>
      </w:r>
      <w:r>
        <w:rPr>
          <w:color w:val="58595B"/>
          <w:spacing w:val="-13"/>
          <w:w w:val="90"/>
        </w:rPr>
        <w:t xml:space="preserve"> </w:t>
      </w:r>
      <w:r>
        <w:rPr>
          <w:color w:val="58595B"/>
          <w:w w:val="90"/>
        </w:rPr>
        <w:t>the</w:t>
      </w:r>
      <w:r>
        <w:rPr>
          <w:color w:val="58595B"/>
          <w:spacing w:val="-13"/>
          <w:w w:val="90"/>
        </w:rPr>
        <w:t xml:space="preserve"> </w:t>
      </w:r>
      <w:r>
        <w:rPr>
          <w:color w:val="58595B"/>
          <w:w w:val="90"/>
        </w:rPr>
        <w:t>screen.</w:t>
      </w:r>
      <w:r>
        <w:rPr>
          <w:color w:val="58595B"/>
          <w:spacing w:val="-13"/>
          <w:w w:val="90"/>
        </w:rPr>
        <w:t xml:space="preserve"> </w:t>
      </w:r>
      <w:r>
        <w:rPr>
          <w:color w:val="58595B"/>
          <w:w w:val="90"/>
        </w:rPr>
        <w:t>If</w:t>
      </w:r>
      <w:r>
        <w:rPr>
          <w:color w:val="58595B"/>
          <w:spacing w:val="-13"/>
          <w:w w:val="90"/>
        </w:rPr>
        <w:t xml:space="preserve"> </w:t>
      </w:r>
      <w:r>
        <w:rPr>
          <w:color w:val="58595B"/>
          <w:w w:val="90"/>
        </w:rPr>
        <w:t>correct,</w:t>
      </w:r>
      <w:r>
        <w:rPr>
          <w:color w:val="58595B"/>
          <w:spacing w:val="-13"/>
          <w:w w:val="90"/>
        </w:rPr>
        <w:t xml:space="preserve"> </w:t>
      </w:r>
      <w:r>
        <w:rPr>
          <w:color w:val="58595B"/>
          <w:w w:val="90"/>
        </w:rPr>
        <w:t>select</w:t>
      </w:r>
      <w:r>
        <w:rPr>
          <w:color w:val="58595B"/>
          <w:spacing w:val="-13"/>
          <w:w w:val="90"/>
        </w:rPr>
        <w:t xml:space="preserve"> </w:t>
      </w:r>
      <w:r>
        <w:rPr>
          <w:color w:val="58595B"/>
          <w:w w:val="90"/>
        </w:rPr>
        <w:t>Start</w:t>
      </w:r>
      <w:r>
        <w:rPr>
          <w:color w:val="58595B"/>
          <w:spacing w:val="-13"/>
          <w:w w:val="90"/>
        </w:rPr>
        <w:t xml:space="preserve"> </w:t>
      </w:r>
      <w:r>
        <w:rPr>
          <w:color w:val="58595B"/>
          <w:w w:val="90"/>
        </w:rPr>
        <w:t>Run.</w:t>
      </w:r>
      <w:r>
        <w:rPr>
          <w:color w:val="58595B"/>
          <w:spacing w:val="-13"/>
          <w:w w:val="90"/>
        </w:rPr>
        <w:t xml:space="preserve"> </w:t>
      </w:r>
      <w:r>
        <w:rPr>
          <w:color w:val="58595B"/>
          <w:w w:val="90"/>
        </w:rPr>
        <w:t>Once</w:t>
      </w:r>
      <w:r>
        <w:rPr>
          <w:color w:val="58595B"/>
          <w:spacing w:val="-13"/>
          <w:w w:val="90"/>
        </w:rPr>
        <w:t xml:space="preserve"> </w:t>
      </w:r>
      <w:r>
        <w:rPr>
          <w:color w:val="58595B"/>
          <w:w w:val="90"/>
        </w:rPr>
        <w:t>the</w:t>
      </w:r>
      <w:r>
        <w:rPr>
          <w:color w:val="58595B"/>
          <w:spacing w:val="-13"/>
          <w:w w:val="90"/>
        </w:rPr>
        <w:t xml:space="preserve"> </w:t>
      </w:r>
      <w:r>
        <w:rPr>
          <w:color w:val="58595B"/>
          <w:w w:val="90"/>
        </w:rPr>
        <w:t>run</w:t>
      </w:r>
      <w:r>
        <w:rPr>
          <w:color w:val="58595B"/>
          <w:spacing w:val="-13"/>
          <w:w w:val="90"/>
        </w:rPr>
        <w:t xml:space="preserve"> </w:t>
      </w:r>
      <w:r>
        <w:rPr>
          <w:color w:val="58595B"/>
          <w:w w:val="90"/>
        </w:rPr>
        <w:t xml:space="preserve">has started the screen displays a list of the steps being performed by the module and the number </w:t>
      </w:r>
      <w:r>
        <w:rPr>
          <w:color w:val="58595B"/>
          <w:spacing w:val="-4"/>
        </w:rPr>
        <w:t>of</w:t>
      </w:r>
      <w:r>
        <w:rPr>
          <w:color w:val="58595B"/>
          <w:spacing w:val="-22"/>
        </w:rPr>
        <w:t xml:space="preserve"> </w:t>
      </w:r>
      <w:r>
        <w:rPr>
          <w:color w:val="58595B"/>
          <w:spacing w:val="-4"/>
        </w:rPr>
        <w:t>minutes</w:t>
      </w:r>
      <w:r>
        <w:rPr>
          <w:color w:val="58595B"/>
          <w:spacing w:val="-22"/>
        </w:rPr>
        <w:t xml:space="preserve"> </w:t>
      </w:r>
      <w:r>
        <w:rPr>
          <w:color w:val="58595B"/>
          <w:spacing w:val="-4"/>
        </w:rPr>
        <w:t>remaining</w:t>
      </w:r>
      <w:r>
        <w:rPr>
          <w:color w:val="58595B"/>
          <w:spacing w:val="-22"/>
        </w:rPr>
        <w:t xml:space="preserve"> </w:t>
      </w:r>
      <w:r>
        <w:rPr>
          <w:color w:val="58595B"/>
          <w:spacing w:val="-4"/>
        </w:rPr>
        <w:t>in</w:t>
      </w:r>
      <w:r>
        <w:rPr>
          <w:color w:val="58595B"/>
          <w:spacing w:val="-22"/>
        </w:rPr>
        <w:t xml:space="preserve"> </w:t>
      </w:r>
      <w:r>
        <w:rPr>
          <w:color w:val="58595B"/>
          <w:spacing w:val="-4"/>
        </w:rPr>
        <w:t>the</w:t>
      </w:r>
      <w:r>
        <w:rPr>
          <w:color w:val="58595B"/>
          <w:spacing w:val="-22"/>
        </w:rPr>
        <w:t xml:space="preserve"> </w:t>
      </w:r>
      <w:r>
        <w:rPr>
          <w:color w:val="58595B"/>
          <w:spacing w:val="-4"/>
        </w:rPr>
        <w:t>run.</w:t>
      </w:r>
    </w:p>
    <w:p w14:paraId="1E91C802" w14:textId="77777777" w:rsidR="00193656" w:rsidRDefault="003B1D88">
      <w:pPr>
        <w:spacing w:before="66"/>
        <w:ind w:left="1079"/>
        <w:rPr>
          <w:rFonts w:ascii="Calibri"/>
          <w:i/>
        </w:rPr>
      </w:pPr>
      <w:r>
        <w:rPr>
          <w:rFonts w:ascii="Calibri"/>
          <w:b/>
          <w:i/>
          <w:color w:val="004282"/>
        </w:rPr>
        <w:t>NOTE:</w:t>
      </w:r>
      <w:r>
        <w:rPr>
          <w:rFonts w:ascii="Calibri"/>
          <w:b/>
          <w:i/>
          <w:color w:val="004282"/>
          <w:spacing w:val="-13"/>
        </w:rPr>
        <w:t xml:space="preserve"> </w:t>
      </w:r>
      <w:r>
        <w:rPr>
          <w:rFonts w:ascii="Calibri"/>
          <w:i/>
          <w:color w:val="58595B"/>
        </w:rPr>
        <w:t>The</w:t>
      </w:r>
      <w:r>
        <w:rPr>
          <w:rFonts w:ascii="Calibri"/>
          <w:i/>
          <w:color w:val="58595B"/>
          <w:spacing w:val="-12"/>
        </w:rPr>
        <w:t xml:space="preserve"> </w:t>
      </w:r>
      <w:r>
        <w:rPr>
          <w:rFonts w:ascii="Calibri"/>
          <w:i/>
          <w:color w:val="58595B"/>
        </w:rPr>
        <w:t>bead-beater</w:t>
      </w:r>
      <w:r>
        <w:rPr>
          <w:rFonts w:ascii="Calibri"/>
          <w:i/>
          <w:color w:val="58595B"/>
          <w:spacing w:val="-11"/>
        </w:rPr>
        <w:t xml:space="preserve"> </w:t>
      </w:r>
      <w:r>
        <w:rPr>
          <w:rFonts w:ascii="Calibri"/>
          <w:i/>
          <w:color w:val="58595B"/>
        </w:rPr>
        <w:t>apparatus</w:t>
      </w:r>
      <w:r>
        <w:rPr>
          <w:rFonts w:ascii="Calibri"/>
          <w:i/>
          <w:color w:val="58595B"/>
          <w:spacing w:val="-11"/>
        </w:rPr>
        <w:t xml:space="preserve"> </w:t>
      </w:r>
      <w:r>
        <w:rPr>
          <w:rFonts w:ascii="Calibri"/>
          <w:i/>
          <w:color w:val="58595B"/>
        </w:rPr>
        <w:t>can</w:t>
      </w:r>
      <w:r>
        <w:rPr>
          <w:rFonts w:ascii="Calibri"/>
          <w:i/>
          <w:color w:val="58595B"/>
          <w:spacing w:val="-11"/>
        </w:rPr>
        <w:t xml:space="preserve"> </w:t>
      </w:r>
      <w:r>
        <w:rPr>
          <w:rFonts w:ascii="Calibri"/>
          <w:i/>
          <w:color w:val="58595B"/>
        </w:rPr>
        <w:t>be</w:t>
      </w:r>
      <w:r>
        <w:rPr>
          <w:rFonts w:ascii="Calibri"/>
          <w:i/>
          <w:color w:val="58595B"/>
          <w:spacing w:val="-11"/>
        </w:rPr>
        <w:t xml:space="preserve"> </w:t>
      </w:r>
      <w:r>
        <w:rPr>
          <w:rFonts w:ascii="Calibri"/>
          <w:i/>
          <w:color w:val="58595B"/>
        </w:rPr>
        <w:t>heard</w:t>
      </w:r>
      <w:r>
        <w:rPr>
          <w:rFonts w:ascii="Calibri"/>
          <w:i/>
          <w:color w:val="58595B"/>
          <w:spacing w:val="-12"/>
        </w:rPr>
        <w:t xml:space="preserve"> </w:t>
      </w:r>
      <w:r>
        <w:rPr>
          <w:rFonts w:ascii="Calibri"/>
          <w:i/>
          <w:color w:val="58595B"/>
        </w:rPr>
        <w:t>as</w:t>
      </w:r>
      <w:r>
        <w:rPr>
          <w:rFonts w:ascii="Calibri"/>
          <w:i/>
          <w:color w:val="58595B"/>
          <w:spacing w:val="-11"/>
        </w:rPr>
        <w:t xml:space="preserve"> </w:t>
      </w:r>
      <w:r>
        <w:rPr>
          <w:rFonts w:ascii="Calibri"/>
          <w:i/>
          <w:color w:val="58595B"/>
        </w:rPr>
        <w:t>a</w:t>
      </w:r>
      <w:r>
        <w:rPr>
          <w:rFonts w:ascii="Calibri"/>
          <w:i/>
          <w:color w:val="58595B"/>
          <w:spacing w:val="-11"/>
        </w:rPr>
        <w:t xml:space="preserve"> </w:t>
      </w:r>
      <w:r>
        <w:rPr>
          <w:rFonts w:ascii="Calibri"/>
          <w:i/>
          <w:color w:val="58595B"/>
        </w:rPr>
        <w:t>high-pitched</w:t>
      </w:r>
      <w:r>
        <w:rPr>
          <w:rFonts w:ascii="Calibri"/>
          <w:i/>
          <w:color w:val="58595B"/>
          <w:spacing w:val="-11"/>
        </w:rPr>
        <w:t xml:space="preserve"> </w:t>
      </w:r>
      <w:r>
        <w:rPr>
          <w:rFonts w:ascii="Calibri"/>
          <w:i/>
          <w:color w:val="58595B"/>
        </w:rPr>
        <w:t>noise</w:t>
      </w:r>
      <w:r>
        <w:rPr>
          <w:rFonts w:ascii="Calibri"/>
          <w:i/>
          <w:color w:val="58595B"/>
          <w:spacing w:val="-11"/>
        </w:rPr>
        <w:t xml:space="preserve"> </w:t>
      </w:r>
      <w:r>
        <w:rPr>
          <w:rFonts w:ascii="Calibri"/>
          <w:i/>
          <w:color w:val="58595B"/>
        </w:rPr>
        <w:t>during</w:t>
      </w:r>
      <w:r>
        <w:rPr>
          <w:rFonts w:ascii="Calibri"/>
          <w:i/>
          <w:color w:val="58595B"/>
          <w:spacing w:val="-11"/>
        </w:rPr>
        <w:t xml:space="preserve"> </w:t>
      </w:r>
      <w:r>
        <w:rPr>
          <w:rFonts w:ascii="Calibri"/>
          <w:i/>
          <w:color w:val="58595B"/>
        </w:rPr>
        <w:t>the</w:t>
      </w:r>
      <w:r>
        <w:rPr>
          <w:rFonts w:ascii="Calibri"/>
          <w:i/>
          <w:color w:val="58595B"/>
          <w:spacing w:val="-12"/>
        </w:rPr>
        <w:t xml:space="preserve"> </w:t>
      </w:r>
      <w:r>
        <w:rPr>
          <w:rFonts w:ascii="Calibri"/>
          <w:i/>
          <w:color w:val="58595B"/>
        </w:rPr>
        <w:t>first</w:t>
      </w:r>
      <w:r>
        <w:rPr>
          <w:rFonts w:ascii="Calibri"/>
          <w:i/>
          <w:color w:val="58595B"/>
          <w:spacing w:val="-11"/>
        </w:rPr>
        <w:t xml:space="preserve"> </w:t>
      </w:r>
      <w:r>
        <w:rPr>
          <w:rFonts w:ascii="Calibri"/>
          <w:i/>
          <w:color w:val="58595B"/>
        </w:rPr>
        <w:t>minute</w:t>
      </w:r>
      <w:r>
        <w:rPr>
          <w:rFonts w:ascii="Calibri"/>
          <w:i/>
          <w:color w:val="58595B"/>
          <w:spacing w:val="-11"/>
        </w:rPr>
        <w:t xml:space="preserve"> </w:t>
      </w:r>
      <w:r>
        <w:rPr>
          <w:rFonts w:ascii="Calibri"/>
          <w:i/>
          <w:color w:val="58595B"/>
        </w:rPr>
        <w:t>of</w:t>
      </w:r>
      <w:r>
        <w:rPr>
          <w:rFonts w:ascii="Calibri"/>
          <w:i/>
          <w:color w:val="58595B"/>
          <w:spacing w:val="-11"/>
        </w:rPr>
        <w:t xml:space="preserve"> </w:t>
      </w:r>
      <w:r>
        <w:rPr>
          <w:rFonts w:ascii="Calibri"/>
          <w:i/>
          <w:color w:val="58595B"/>
          <w:spacing w:val="-2"/>
        </w:rPr>
        <w:t>operation.</w:t>
      </w:r>
    </w:p>
    <w:p w14:paraId="59B2AD39" w14:textId="77777777" w:rsidR="00193656" w:rsidRDefault="003B1D88">
      <w:pPr>
        <w:pStyle w:val="ListParagraph"/>
        <w:numPr>
          <w:ilvl w:val="0"/>
          <w:numId w:val="2"/>
        </w:numPr>
        <w:tabs>
          <w:tab w:val="left" w:pos="1799"/>
        </w:tabs>
        <w:spacing w:before="146" w:line="271" w:lineRule="auto"/>
        <w:ind w:left="1799" w:right="2731"/>
      </w:pPr>
      <w:r>
        <w:rPr>
          <w:color w:val="58595B"/>
          <w:w w:val="90"/>
        </w:rPr>
        <w:t>At</w:t>
      </w:r>
      <w:r>
        <w:rPr>
          <w:color w:val="58595B"/>
          <w:spacing w:val="-13"/>
          <w:w w:val="90"/>
        </w:rPr>
        <w:t xml:space="preserve"> </w:t>
      </w:r>
      <w:r>
        <w:rPr>
          <w:color w:val="58595B"/>
          <w:w w:val="90"/>
        </w:rPr>
        <w:t>the</w:t>
      </w:r>
      <w:r>
        <w:rPr>
          <w:color w:val="58595B"/>
          <w:spacing w:val="-13"/>
          <w:w w:val="90"/>
        </w:rPr>
        <w:t xml:space="preserve"> </w:t>
      </w:r>
      <w:r>
        <w:rPr>
          <w:color w:val="58595B"/>
          <w:w w:val="90"/>
        </w:rPr>
        <w:t>end</w:t>
      </w:r>
      <w:r>
        <w:rPr>
          <w:color w:val="58595B"/>
          <w:spacing w:val="-13"/>
          <w:w w:val="90"/>
        </w:rPr>
        <w:t xml:space="preserve"> </w:t>
      </w:r>
      <w:r>
        <w:rPr>
          <w:color w:val="58595B"/>
          <w:w w:val="90"/>
        </w:rPr>
        <w:t>of</w:t>
      </w:r>
      <w:r>
        <w:rPr>
          <w:color w:val="58595B"/>
          <w:spacing w:val="-13"/>
          <w:w w:val="90"/>
        </w:rPr>
        <w:t xml:space="preserve"> </w:t>
      </w:r>
      <w:r>
        <w:rPr>
          <w:color w:val="58595B"/>
          <w:w w:val="90"/>
        </w:rPr>
        <w:t>the</w:t>
      </w:r>
      <w:r>
        <w:rPr>
          <w:color w:val="58595B"/>
          <w:spacing w:val="-13"/>
          <w:w w:val="90"/>
        </w:rPr>
        <w:t xml:space="preserve"> </w:t>
      </w:r>
      <w:r>
        <w:rPr>
          <w:color w:val="58595B"/>
          <w:w w:val="90"/>
        </w:rPr>
        <w:t>run,</w:t>
      </w:r>
      <w:r>
        <w:rPr>
          <w:color w:val="58595B"/>
          <w:spacing w:val="-13"/>
          <w:w w:val="90"/>
        </w:rPr>
        <w:t xml:space="preserve"> </w:t>
      </w:r>
      <w:r>
        <w:rPr>
          <w:color w:val="58595B"/>
          <w:w w:val="90"/>
        </w:rPr>
        <w:t>remove</w:t>
      </w:r>
      <w:r>
        <w:rPr>
          <w:color w:val="58595B"/>
          <w:spacing w:val="-13"/>
          <w:w w:val="90"/>
        </w:rPr>
        <w:t xml:space="preserve"> </w:t>
      </w:r>
      <w:r>
        <w:rPr>
          <w:color w:val="58595B"/>
          <w:w w:val="90"/>
        </w:rPr>
        <w:t>the</w:t>
      </w:r>
      <w:r>
        <w:rPr>
          <w:color w:val="58595B"/>
          <w:spacing w:val="-13"/>
          <w:w w:val="90"/>
        </w:rPr>
        <w:t xml:space="preserve"> </w:t>
      </w:r>
      <w:r>
        <w:rPr>
          <w:color w:val="58595B"/>
          <w:w w:val="90"/>
        </w:rPr>
        <w:t>partially</w:t>
      </w:r>
      <w:r>
        <w:rPr>
          <w:color w:val="58595B"/>
          <w:spacing w:val="-13"/>
          <w:w w:val="90"/>
        </w:rPr>
        <w:t xml:space="preserve"> </w:t>
      </w:r>
      <w:r>
        <w:rPr>
          <w:color w:val="58595B"/>
          <w:w w:val="90"/>
        </w:rPr>
        <w:t>ejected</w:t>
      </w:r>
      <w:r>
        <w:rPr>
          <w:color w:val="58595B"/>
          <w:spacing w:val="-13"/>
          <w:w w:val="90"/>
        </w:rPr>
        <w:t xml:space="preserve"> </w:t>
      </w:r>
      <w:r>
        <w:rPr>
          <w:color w:val="58595B"/>
          <w:w w:val="90"/>
        </w:rPr>
        <w:t>pouch,</w:t>
      </w:r>
      <w:r>
        <w:rPr>
          <w:color w:val="58595B"/>
          <w:spacing w:val="-13"/>
          <w:w w:val="90"/>
        </w:rPr>
        <w:t xml:space="preserve"> </w:t>
      </w:r>
      <w:r>
        <w:rPr>
          <w:color w:val="58595B"/>
          <w:w w:val="90"/>
        </w:rPr>
        <w:t>then</w:t>
      </w:r>
      <w:r>
        <w:rPr>
          <w:color w:val="58595B"/>
          <w:spacing w:val="-13"/>
          <w:w w:val="90"/>
        </w:rPr>
        <w:t xml:space="preserve"> </w:t>
      </w:r>
      <w:r>
        <w:rPr>
          <w:color w:val="58595B"/>
          <w:w w:val="90"/>
        </w:rPr>
        <w:t>immediately</w:t>
      </w:r>
      <w:r>
        <w:rPr>
          <w:color w:val="58595B"/>
          <w:spacing w:val="-13"/>
          <w:w w:val="90"/>
        </w:rPr>
        <w:t xml:space="preserve"> </w:t>
      </w:r>
      <w:r>
        <w:rPr>
          <w:color w:val="58595B"/>
          <w:w w:val="90"/>
        </w:rPr>
        <w:t>discard</w:t>
      </w:r>
      <w:r>
        <w:rPr>
          <w:color w:val="58595B"/>
          <w:spacing w:val="-13"/>
          <w:w w:val="90"/>
        </w:rPr>
        <w:t xml:space="preserve"> </w:t>
      </w:r>
      <w:r>
        <w:rPr>
          <w:color w:val="58595B"/>
          <w:w w:val="90"/>
        </w:rPr>
        <w:t>it</w:t>
      </w:r>
      <w:r>
        <w:rPr>
          <w:color w:val="58595B"/>
          <w:spacing w:val="-13"/>
          <w:w w:val="90"/>
        </w:rPr>
        <w:t xml:space="preserve"> </w:t>
      </w:r>
      <w:r>
        <w:rPr>
          <w:color w:val="58595B"/>
          <w:w w:val="90"/>
        </w:rPr>
        <w:t>in</w:t>
      </w:r>
      <w:r>
        <w:rPr>
          <w:color w:val="58595B"/>
          <w:spacing w:val="-13"/>
          <w:w w:val="90"/>
        </w:rPr>
        <w:t xml:space="preserve"> </w:t>
      </w:r>
      <w:r>
        <w:rPr>
          <w:color w:val="58595B"/>
          <w:w w:val="90"/>
        </w:rPr>
        <w:t xml:space="preserve">a </w:t>
      </w:r>
      <w:r>
        <w:rPr>
          <w:color w:val="58595B"/>
          <w:spacing w:val="-2"/>
        </w:rPr>
        <w:t>biohazard</w:t>
      </w:r>
      <w:r>
        <w:rPr>
          <w:color w:val="58595B"/>
          <w:spacing w:val="-25"/>
        </w:rPr>
        <w:t xml:space="preserve"> </w:t>
      </w:r>
      <w:r>
        <w:rPr>
          <w:color w:val="58595B"/>
          <w:spacing w:val="-2"/>
        </w:rPr>
        <w:t>waste</w:t>
      </w:r>
      <w:r>
        <w:rPr>
          <w:color w:val="58595B"/>
          <w:spacing w:val="-25"/>
        </w:rPr>
        <w:t xml:space="preserve"> </w:t>
      </w:r>
      <w:r>
        <w:rPr>
          <w:color w:val="58595B"/>
          <w:spacing w:val="-2"/>
        </w:rPr>
        <w:t>container.</w:t>
      </w:r>
    </w:p>
    <w:p w14:paraId="36AC3BE6" w14:textId="77777777" w:rsidR="00193656" w:rsidRDefault="003B1D88">
      <w:pPr>
        <w:pStyle w:val="ListParagraph"/>
        <w:numPr>
          <w:ilvl w:val="0"/>
          <w:numId w:val="2"/>
        </w:numPr>
        <w:tabs>
          <w:tab w:val="left" w:pos="1797"/>
          <w:tab w:val="left" w:pos="1799"/>
        </w:tabs>
        <w:spacing w:line="271" w:lineRule="auto"/>
        <w:ind w:left="1799" w:right="2100"/>
      </w:pPr>
      <w:r>
        <w:rPr>
          <w:color w:val="58595B"/>
          <w:w w:val="90"/>
        </w:rPr>
        <w:t>The</w:t>
      </w:r>
      <w:r>
        <w:rPr>
          <w:color w:val="58595B"/>
          <w:spacing w:val="-16"/>
          <w:w w:val="90"/>
        </w:rPr>
        <w:t xml:space="preserve"> </w:t>
      </w:r>
      <w:r>
        <w:rPr>
          <w:color w:val="58595B"/>
          <w:w w:val="90"/>
        </w:rPr>
        <w:t>run</w:t>
      </w:r>
      <w:r>
        <w:rPr>
          <w:color w:val="58595B"/>
          <w:spacing w:val="-16"/>
          <w:w w:val="90"/>
        </w:rPr>
        <w:t xml:space="preserve"> </w:t>
      </w:r>
      <w:r>
        <w:rPr>
          <w:color w:val="58595B"/>
          <w:w w:val="90"/>
        </w:rPr>
        <w:t>file</w:t>
      </w:r>
      <w:r>
        <w:rPr>
          <w:color w:val="58595B"/>
          <w:spacing w:val="-16"/>
          <w:w w:val="90"/>
        </w:rPr>
        <w:t xml:space="preserve"> </w:t>
      </w:r>
      <w:r>
        <w:rPr>
          <w:color w:val="58595B"/>
          <w:w w:val="90"/>
        </w:rPr>
        <w:t>is</w:t>
      </w:r>
      <w:r>
        <w:rPr>
          <w:color w:val="58595B"/>
          <w:spacing w:val="-16"/>
          <w:w w:val="90"/>
        </w:rPr>
        <w:t xml:space="preserve"> </w:t>
      </w:r>
      <w:r>
        <w:rPr>
          <w:color w:val="58595B"/>
          <w:w w:val="90"/>
        </w:rPr>
        <w:t>automatically</w:t>
      </w:r>
      <w:r>
        <w:rPr>
          <w:color w:val="58595B"/>
          <w:spacing w:val="-16"/>
          <w:w w:val="90"/>
        </w:rPr>
        <w:t xml:space="preserve"> </w:t>
      </w:r>
      <w:r>
        <w:rPr>
          <w:color w:val="58595B"/>
          <w:w w:val="90"/>
        </w:rPr>
        <w:t>saved</w:t>
      </w:r>
      <w:r>
        <w:rPr>
          <w:color w:val="58595B"/>
          <w:spacing w:val="-16"/>
          <w:w w:val="90"/>
        </w:rPr>
        <w:t xml:space="preserve"> </w:t>
      </w:r>
      <w:r>
        <w:rPr>
          <w:color w:val="58595B"/>
          <w:w w:val="90"/>
        </w:rPr>
        <w:t>in</w:t>
      </w:r>
      <w:r>
        <w:rPr>
          <w:color w:val="58595B"/>
          <w:spacing w:val="-16"/>
          <w:w w:val="90"/>
        </w:rPr>
        <w:t xml:space="preserve"> </w:t>
      </w:r>
      <w:r>
        <w:rPr>
          <w:color w:val="58595B"/>
          <w:w w:val="90"/>
        </w:rPr>
        <w:t>the</w:t>
      </w:r>
      <w:r>
        <w:rPr>
          <w:color w:val="58595B"/>
          <w:spacing w:val="-16"/>
          <w:w w:val="90"/>
        </w:rPr>
        <w:t xml:space="preserve"> </w:t>
      </w:r>
      <w:r>
        <w:rPr>
          <w:color w:val="58595B"/>
          <w:w w:val="90"/>
        </w:rPr>
        <w:t>BIOFIRE</w:t>
      </w:r>
      <w:r>
        <w:rPr>
          <w:color w:val="58595B"/>
          <w:w w:val="90"/>
          <w:position w:val="7"/>
          <w:sz w:val="13"/>
        </w:rPr>
        <w:t>®</w:t>
      </w:r>
      <w:r>
        <w:rPr>
          <w:color w:val="58595B"/>
          <w:spacing w:val="5"/>
          <w:position w:val="7"/>
          <w:sz w:val="13"/>
        </w:rPr>
        <w:t xml:space="preserve"> </w:t>
      </w:r>
      <w:r>
        <w:rPr>
          <w:color w:val="58595B"/>
          <w:w w:val="90"/>
        </w:rPr>
        <w:t>Software</w:t>
      </w:r>
      <w:r>
        <w:rPr>
          <w:color w:val="58595B"/>
          <w:spacing w:val="-16"/>
          <w:w w:val="90"/>
        </w:rPr>
        <w:t xml:space="preserve"> </w:t>
      </w:r>
      <w:r>
        <w:rPr>
          <w:color w:val="58595B"/>
          <w:w w:val="90"/>
        </w:rPr>
        <w:t>database,</w:t>
      </w:r>
      <w:r>
        <w:rPr>
          <w:color w:val="58595B"/>
          <w:spacing w:val="-16"/>
          <w:w w:val="90"/>
        </w:rPr>
        <w:t xml:space="preserve"> </w:t>
      </w:r>
      <w:r>
        <w:rPr>
          <w:color w:val="58595B"/>
          <w:w w:val="90"/>
        </w:rPr>
        <w:t>and</w:t>
      </w:r>
      <w:r>
        <w:rPr>
          <w:color w:val="58595B"/>
          <w:spacing w:val="-16"/>
          <w:w w:val="90"/>
        </w:rPr>
        <w:t xml:space="preserve"> </w:t>
      </w:r>
      <w:r>
        <w:rPr>
          <w:color w:val="58595B"/>
          <w:w w:val="90"/>
        </w:rPr>
        <w:t>the</w:t>
      </w:r>
      <w:r>
        <w:rPr>
          <w:color w:val="58595B"/>
          <w:spacing w:val="-16"/>
          <w:w w:val="90"/>
        </w:rPr>
        <w:t xml:space="preserve"> </w:t>
      </w:r>
      <w:r>
        <w:rPr>
          <w:color w:val="58595B"/>
          <w:w w:val="90"/>
        </w:rPr>
        <w:t>test</w:t>
      </w:r>
      <w:r>
        <w:rPr>
          <w:color w:val="58595B"/>
          <w:spacing w:val="-16"/>
          <w:w w:val="90"/>
        </w:rPr>
        <w:t xml:space="preserve"> </w:t>
      </w:r>
      <w:r>
        <w:rPr>
          <w:color w:val="58595B"/>
          <w:w w:val="90"/>
        </w:rPr>
        <w:t>report</w:t>
      </w:r>
      <w:r>
        <w:rPr>
          <w:color w:val="58595B"/>
          <w:spacing w:val="-16"/>
          <w:w w:val="90"/>
        </w:rPr>
        <w:t xml:space="preserve"> </w:t>
      </w:r>
      <w:r>
        <w:rPr>
          <w:color w:val="58595B"/>
          <w:w w:val="90"/>
        </w:rPr>
        <w:t>can</w:t>
      </w:r>
      <w:r>
        <w:rPr>
          <w:color w:val="58595B"/>
          <w:spacing w:val="-16"/>
          <w:w w:val="90"/>
        </w:rPr>
        <w:t xml:space="preserve"> </w:t>
      </w:r>
      <w:r>
        <w:rPr>
          <w:color w:val="58595B"/>
          <w:w w:val="90"/>
        </w:rPr>
        <w:t xml:space="preserve">be </w:t>
      </w:r>
      <w:r>
        <w:rPr>
          <w:color w:val="58595B"/>
          <w:spacing w:val="-6"/>
        </w:rPr>
        <w:t>viewed,</w:t>
      </w:r>
      <w:r>
        <w:rPr>
          <w:color w:val="58595B"/>
          <w:spacing w:val="-21"/>
        </w:rPr>
        <w:t xml:space="preserve"> </w:t>
      </w:r>
      <w:r>
        <w:rPr>
          <w:color w:val="58595B"/>
          <w:spacing w:val="-6"/>
        </w:rPr>
        <w:t>printed,</w:t>
      </w:r>
      <w:r>
        <w:rPr>
          <w:color w:val="58595B"/>
          <w:spacing w:val="-21"/>
        </w:rPr>
        <w:t xml:space="preserve"> </w:t>
      </w:r>
      <w:r>
        <w:rPr>
          <w:color w:val="58595B"/>
          <w:spacing w:val="-6"/>
        </w:rPr>
        <w:t>and/or</w:t>
      </w:r>
      <w:r>
        <w:rPr>
          <w:color w:val="58595B"/>
          <w:spacing w:val="-21"/>
        </w:rPr>
        <w:t xml:space="preserve"> </w:t>
      </w:r>
      <w:r>
        <w:rPr>
          <w:color w:val="58595B"/>
          <w:spacing w:val="-6"/>
        </w:rPr>
        <w:t>saved</w:t>
      </w:r>
      <w:r>
        <w:rPr>
          <w:color w:val="58595B"/>
          <w:spacing w:val="-21"/>
        </w:rPr>
        <w:t xml:space="preserve"> </w:t>
      </w:r>
      <w:r>
        <w:rPr>
          <w:color w:val="58595B"/>
          <w:spacing w:val="-6"/>
        </w:rPr>
        <w:t>as</w:t>
      </w:r>
      <w:r>
        <w:rPr>
          <w:color w:val="58595B"/>
          <w:spacing w:val="-21"/>
        </w:rPr>
        <w:t xml:space="preserve"> </w:t>
      </w:r>
      <w:r>
        <w:rPr>
          <w:color w:val="58595B"/>
          <w:spacing w:val="-6"/>
        </w:rPr>
        <w:t>a</w:t>
      </w:r>
      <w:r>
        <w:rPr>
          <w:color w:val="58595B"/>
          <w:spacing w:val="-21"/>
        </w:rPr>
        <w:t xml:space="preserve"> </w:t>
      </w:r>
      <w:r>
        <w:rPr>
          <w:color w:val="58595B"/>
          <w:spacing w:val="-6"/>
        </w:rPr>
        <w:t>PDF</w:t>
      </w:r>
      <w:r>
        <w:rPr>
          <w:color w:val="58595B"/>
          <w:spacing w:val="-21"/>
        </w:rPr>
        <w:t xml:space="preserve"> </w:t>
      </w:r>
      <w:r>
        <w:rPr>
          <w:color w:val="58595B"/>
          <w:spacing w:val="-6"/>
        </w:rPr>
        <w:t>file.</w:t>
      </w:r>
    </w:p>
    <w:p w14:paraId="0882B861" w14:textId="77777777" w:rsidR="00193656" w:rsidRDefault="00193656">
      <w:pPr>
        <w:pStyle w:val="BodyText"/>
        <w:spacing w:before="37"/>
      </w:pPr>
    </w:p>
    <w:p w14:paraId="19E82234" w14:textId="728D6FE0" w:rsidR="00193656" w:rsidRDefault="004B2141">
      <w:pPr>
        <w:pStyle w:val="Heading2"/>
        <w:rPr>
          <w:b/>
        </w:rPr>
      </w:pPr>
      <w:r>
        <w:rPr>
          <w:b/>
          <w:color w:val="004282"/>
          <w:w w:val="105"/>
        </w:rPr>
        <w:t>STEP</w:t>
      </w:r>
      <w:r>
        <w:rPr>
          <w:b/>
          <w:color w:val="004282"/>
          <w:spacing w:val="-16"/>
          <w:w w:val="105"/>
        </w:rPr>
        <w:t xml:space="preserve"> </w:t>
      </w:r>
      <w:r>
        <w:rPr>
          <w:b/>
          <w:color w:val="004282"/>
          <w:w w:val="105"/>
        </w:rPr>
        <w:t>6:</w:t>
      </w:r>
      <w:r>
        <w:rPr>
          <w:b/>
          <w:color w:val="004282"/>
          <w:spacing w:val="-14"/>
          <w:w w:val="105"/>
        </w:rPr>
        <w:t xml:space="preserve"> </w:t>
      </w:r>
      <w:r>
        <w:rPr>
          <w:b/>
          <w:color w:val="004282"/>
          <w:spacing w:val="-2"/>
          <w:w w:val="105"/>
        </w:rPr>
        <w:t>ASSAY</w:t>
      </w:r>
      <w:r>
        <w:rPr>
          <w:b/>
          <w:color w:val="004282"/>
          <w:spacing w:val="-21"/>
          <w:w w:val="105"/>
        </w:rPr>
        <w:t xml:space="preserve"> </w:t>
      </w:r>
      <w:r>
        <w:rPr>
          <w:b/>
          <w:color w:val="004282"/>
          <w:spacing w:val="-2"/>
          <w:w w:val="105"/>
        </w:rPr>
        <w:t>INTERPRETATION</w:t>
      </w:r>
    </w:p>
    <w:p w14:paraId="7974EADF" w14:textId="77777777" w:rsidR="00193656" w:rsidRDefault="003B1D88">
      <w:pPr>
        <w:pStyle w:val="BodyText"/>
        <w:spacing w:before="9"/>
        <w:rPr>
          <w:rFonts w:ascii="Lucida Sans"/>
          <w:b/>
          <w:sz w:val="9"/>
        </w:rPr>
      </w:pPr>
      <w:r>
        <w:rPr>
          <w:noProof/>
        </w:rPr>
        <mc:AlternateContent>
          <mc:Choice Requires="wps">
            <w:drawing>
              <wp:anchor distT="0" distB="0" distL="0" distR="0" simplePos="0" relativeHeight="487599104" behindDoc="1" locked="0" layoutInCell="1" allowOverlap="1" wp14:anchorId="41AFAB2C" wp14:editId="0B4687B0">
                <wp:simplePos x="0" y="0"/>
                <wp:positionH relativeFrom="page">
                  <wp:posOffset>685800</wp:posOffset>
                </wp:positionH>
                <wp:positionV relativeFrom="paragraph">
                  <wp:posOffset>88676</wp:posOffset>
                </wp:positionV>
                <wp:extent cx="6406515" cy="127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66AB441B" id="Graphic 272" o:spid="_x0000_s1026" style="position:absolute;margin-left:54pt;margin-top:7pt;width:504.4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" path="m,l6406159,e" filled="f" strokecolor="#004282">
                <v:path arrowok="t"/>
                <w10:wrap type="topAndBottom" anchorx="page"/>
              </v:shape>
            </w:pict>
          </mc:Fallback>
        </mc:AlternateContent>
      </w:r>
    </w:p>
    <w:p w14:paraId="15635FE1" w14:textId="09F11D10" w:rsidR="00193656" w:rsidRDefault="003B1D88">
      <w:pPr>
        <w:pStyle w:val="BodyText"/>
        <w:spacing w:before="108" w:line="271" w:lineRule="auto"/>
        <w:ind w:left="1439" w:right="1138"/>
      </w:pPr>
      <w:r>
        <w:rPr>
          <w:color w:val="58595B"/>
          <w:w w:val="90"/>
        </w:rPr>
        <w:t>When</w:t>
      </w:r>
      <w:r>
        <w:rPr>
          <w:color w:val="58595B"/>
          <w:spacing w:val="-5"/>
          <w:w w:val="90"/>
        </w:rPr>
        <w:t xml:space="preserve"> </w:t>
      </w:r>
      <w:r>
        <w:rPr>
          <w:color w:val="58595B"/>
          <w:w w:val="90"/>
        </w:rPr>
        <w:t>PCR2</w:t>
      </w:r>
      <w:r>
        <w:rPr>
          <w:color w:val="58595B"/>
          <w:spacing w:val="-5"/>
          <w:w w:val="90"/>
        </w:rPr>
        <w:t xml:space="preserve"> </w:t>
      </w:r>
      <w:r>
        <w:rPr>
          <w:color w:val="58595B"/>
          <w:w w:val="90"/>
        </w:rPr>
        <w:t>is</w:t>
      </w:r>
      <w:r>
        <w:rPr>
          <w:color w:val="58595B"/>
          <w:spacing w:val="-5"/>
          <w:w w:val="90"/>
        </w:rPr>
        <w:t xml:space="preserve"> </w:t>
      </w:r>
      <w:r>
        <w:rPr>
          <w:color w:val="58595B"/>
          <w:w w:val="90"/>
        </w:rPr>
        <w:t>complete,</w:t>
      </w:r>
      <w:r>
        <w:rPr>
          <w:color w:val="58595B"/>
          <w:spacing w:val="-5"/>
          <w:w w:val="90"/>
        </w:rPr>
        <w:t xml:space="preserve"> </w:t>
      </w:r>
      <w:r>
        <w:rPr>
          <w:color w:val="58595B"/>
          <w:w w:val="90"/>
        </w:rPr>
        <w:t>the</w:t>
      </w:r>
      <w:r>
        <w:rPr>
          <w:color w:val="58595B"/>
          <w:spacing w:val="-5"/>
          <w:w w:val="90"/>
        </w:rPr>
        <w:t xml:space="preserve"> </w:t>
      </w:r>
      <w:r>
        <w:rPr>
          <w:color w:val="58595B"/>
          <w:w w:val="90"/>
        </w:rPr>
        <w:t>instrument</w:t>
      </w:r>
      <w:r>
        <w:rPr>
          <w:color w:val="58595B"/>
          <w:spacing w:val="-5"/>
          <w:w w:val="90"/>
        </w:rPr>
        <w:t xml:space="preserve"> </w:t>
      </w:r>
      <w:r>
        <w:rPr>
          <w:color w:val="58595B"/>
          <w:w w:val="90"/>
        </w:rPr>
        <w:t>performs</w:t>
      </w:r>
      <w:r>
        <w:rPr>
          <w:color w:val="58595B"/>
          <w:spacing w:val="-5"/>
          <w:w w:val="90"/>
        </w:rPr>
        <w:t xml:space="preserve"> </w:t>
      </w:r>
      <w:r>
        <w:rPr>
          <w:color w:val="58595B"/>
          <w:w w:val="90"/>
        </w:rPr>
        <w:t>a</w:t>
      </w:r>
      <w:r>
        <w:rPr>
          <w:color w:val="58595B"/>
          <w:spacing w:val="-5"/>
          <w:w w:val="90"/>
        </w:rPr>
        <w:t xml:space="preserve"> </w:t>
      </w:r>
      <w:r>
        <w:rPr>
          <w:color w:val="58595B"/>
          <w:w w:val="90"/>
        </w:rPr>
        <w:t>high-resolution</w:t>
      </w:r>
      <w:r>
        <w:rPr>
          <w:color w:val="58595B"/>
          <w:spacing w:val="-5"/>
          <w:w w:val="90"/>
        </w:rPr>
        <w:t xml:space="preserve"> </w:t>
      </w:r>
      <w:r>
        <w:rPr>
          <w:color w:val="58595B"/>
          <w:w w:val="90"/>
        </w:rPr>
        <w:t>DNA</w:t>
      </w:r>
      <w:r>
        <w:rPr>
          <w:color w:val="58595B"/>
          <w:spacing w:val="-5"/>
          <w:w w:val="90"/>
        </w:rPr>
        <w:t xml:space="preserve"> </w:t>
      </w:r>
      <w:r>
        <w:rPr>
          <w:color w:val="58595B"/>
          <w:w w:val="90"/>
        </w:rPr>
        <w:t>melting</w:t>
      </w:r>
      <w:r>
        <w:rPr>
          <w:color w:val="58595B"/>
          <w:spacing w:val="-5"/>
          <w:w w:val="90"/>
        </w:rPr>
        <w:t xml:space="preserve"> </w:t>
      </w:r>
      <w:r>
        <w:rPr>
          <w:color w:val="58595B"/>
          <w:w w:val="90"/>
        </w:rPr>
        <w:t>analysis</w:t>
      </w:r>
      <w:r>
        <w:rPr>
          <w:color w:val="58595B"/>
          <w:spacing w:val="-5"/>
          <w:w w:val="90"/>
        </w:rPr>
        <w:t xml:space="preserve"> </w:t>
      </w:r>
      <w:r>
        <w:rPr>
          <w:color w:val="58595B"/>
          <w:w w:val="90"/>
        </w:rPr>
        <w:t>on</w:t>
      </w:r>
      <w:r>
        <w:rPr>
          <w:color w:val="58595B"/>
          <w:spacing w:val="-5"/>
          <w:w w:val="90"/>
        </w:rPr>
        <w:t xml:space="preserve"> </w:t>
      </w:r>
      <w:r>
        <w:rPr>
          <w:color w:val="58595B"/>
          <w:w w:val="90"/>
        </w:rPr>
        <w:t>the</w:t>
      </w:r>
      <w:r>
        <w:rPr>
          <w:color w:val="58595B"/>
          <w:spacing w:val="-5"/>
          <w:w w:val="90"/>
        </w:rPr>
        <w:t xml:space="preserve"> </w:t>
      </w:r>
      <w:r>
        <w:rPr>
          <w:color w:val="58595B"/>
          <w:w w:val="90"/>
        </w:rPr>
        <w:t>PCR</w:t>
      </w:r>
      <w:r>
        <w:rPr>
          <w:color w:val="58595B"/>
          <w:spacing w:val="-5"/>
          <w:w w:val="90"/>
        </w:rPr>
        <w:t xml:space="preserve"> </w:t>
      </w:r>
      <w:r>
        <w:rPr>
          <w:color w:val="58595B"/>
          <w:w w:val="90"/>
        </w:rPr>
        <w:t>products and records the change in fluorescence signal generated in each well (for more information see appropriate BIOFIRE</w:t>
      </w:r>
      <w:r>
        <w:rPr>
          <w:color w:val="58595B"/>
          <w:w w:val="90"/>
          <w:position w:val="7"/>
          <w:sz w:val="13"/>
        </w:rPr>
        <w:t>®</w:t>
      </w:r>
      <w:r>
        <w:rPr>
          <w:color w:val="58595B"/>
          <w:spacing w:val="15"/>
          <w:position w:val="7"/>
          <w:sz w:val="13"/>
        </w:rPr>
        <w:t xml:space="preserve"> </w:t>
      </w:r>
      <w:r>
        <w:rPr>
          <w:color w:val="58595B"/>
          <w:w w:val="90"/>
        </w:rPr>
        <w:t>System</w:t>
      </w:r>
      <w:r>
        <w:rPr>
          <w:color w:val="58595B"/>
          <w:spacing w:val="-6"/>
          <w:w w:val="90"/>
        </w:rPr>
        <w:t xml:space="preserve"> </w:t>
      </w:r>
      <w:r>
        <w:rPr>
          <w:color w:val="58595B"/>
          <w:w w:val="90"/>
        </w:rPr>
        <w:t>Operator’s</w:t>
      </w:r>
      <w:r>
        <w:rPr>
          <w:color w:val="58595B"/>
          <w:spacing w:val="-6"/>
          <w:w w:val="90"/>
        </w:rPr>
        <w:t xml:space="preserve"> </w:t>
      </w:r>
      <w:r>
        <w:rPr>
          <w:color w:val="58595B"/>
          <w:w w:val="90"/>
        </w:rPr>
        <w:t>Manual).</w:t>
      </w:r>
      <w:r>
        <w:rPr>
          <w:color w:val="58595B"/>
          <w:spacing w:val="-6"/>
          <w:w w:val="90"/>
        </w:rPr>
        <w:t xml:space="preserve"> </w:t>
      </w:r>
      <w:r>
        <w:rPr>
          <w:color w:val="58595B"/>
          <w:w w:val="90"/>
        </w:rPr>
        <w:t>The</w:t>
      </w:r>
      <w:r>
        <w:rPr>
          <w:color w:val="58595B"/>
          <w:spacing w:val="-6"/>
          <w:w w:val="90"/>
        </w:rPr>
        <w:t xml:space="preserve"> </w:t>
      </w:r>
      <w:r w:rsidR="00FE2FCE" w:rsidRPr="0013218D">
        <w:rPr>
          <w:color w:val="58595B"/>
          <w:spacing w:val="-2"/>
          <w:w w:val="90"/>
        </w:rPr>
        <w:t xml:space="preserve">BIOFIRE </w:t>
      </w:r>
      <w:r>
        <w:rPr>
          <w:color w:val="58595B"/>
          <w:w w:val="90"/>
        </w:rPr>
        <w:t>Software</w:t>
      </w:r>
      <w:r>
        <w:rPr>
          <w:color w:val="58595B"/>
          <w:spacing w:val="-6"/>
          <w:w w:val="90"/>
        </w:rPr>
        <w:t xml:space="preserve"> </w:t>
      </w:r>
      <w:r>
        <w:rPr>
          <w:color w:val="58595B"/>
          <w:w w:val="90"/>
        </w:rPr>
        <w:t>then</w:t>
      </w:r>
      <w:r>
        <w:rPr>
          <w:color w:val="58595B"/>
          <w:spacing w:val="-6"/>
          <w:w w:val="90"/>
        </w:rPr>
        <w:t xml:space="preserve"> </w:t>
      </w:r>
      <w:r>
        <w:rPr>
          <w:color w:val="58595B"/>
          <w:w w:val="90"/>
        </w:rPr>
        <w:t>performs</w:t>
      </w:r>
      <w:r>
        <w:rPr>
          <w:color w:val="58595B"/>
          <w:spacing w:val="-6"/>
          <w:w w:val="90"/>
        </w:rPr>
        <w:t xml:space="preserve"> </w:t>
      </w:r>
      <w:r>
        <w:rPr>
          <w:color w:val="58595B"/>
          <w:w w:val="90"/>
        </w:rPr>
        <w:t>several</w:t>
      </w:r>
      <w:r>
        <w:rPr>
          <w:color w:val="58595B"/>
          <w:spacing w:val="-6"/>
          <w:w w:val="90"/>
        </w:rPr>
        <w:t xml:space="preserve"> </w:t>
      </w:r>
      <w:r>
        <w:rPr>
          <w:color w:val="58595B"/>
          <w:w w:val="90"/>
        </w:rPr>
        <w:t>analyses</w:t>
      </w:r>
      <w:r>
        <w:rPr>
          <w:color w:val="58595B"/>
          <w:spacing w:val="-6"/>
          <w:w w:val="90"/>
        </w:rPr>
        <w:t xml:space="preserve"> </w:t>
      </w:r>
      <w:r>
        <w:rPr>
          <w:color w:val="58595B"/>
          <w:w w:val="90"/>
        </w:rPr>
        <w:t>and</w:t>
      </w:r>
      <w:r>
        <w:rPr>
          <w:color w:val="58595B"/>
          <w:spacing w:val="-6"/>
          <w:w w:val="90"/>
        </w:rPr>
        <w:t xml:space="preserve"> </w:t>
      </w:r>
      <w:r>
        <w:rPr>
          <w:color w:val="58595B"/>
          <w:w w:val="90"/>
        </w:rPr>
        <w:t>assigns</w:t>
      </w:r>
      <w:r>
        <w:rPr>
          <w:color w:val="58595B"/>
          <w:spacing w:val="-6"/>
          <w:w w:val="90"/>
        </w:rPr>
        <w:t xml:space="preserve"> </w:t>
      </w:r>
      <w:r>
        <w:rPr>
          <w:color w:val="58595B"/>
          <w:w w:val="90"/>
        </w:rPr>
        <w:t xml:space="preserve">a </w:t>
      </w:r>
      <w:r>
        <w:rPr>
          <w:color w:val="58595B"/>
          <w:spacing w:val="-6"/>
        </w:rPr>
        <w:t>final</w:t>
      </w:r>
      <w:r>
        <w:rPr>
          <w:color w:val="58595B"/>
          <w:spacing w:val="-24"/>
        </w:rPr>
        <w:t xml:space="preserve"> </w:t>
      </w:r>
      <w:r>
        <w:rPr>
          <w:color w:val="58595B"/>
          <w:spacing w:val="-6"/>
        </w:rPr>
        <w:t>assay</w:t>
      </w:r>
      <w:r>
        <w:rPr>
          <w:color w:val="58595B"/>
          <w:spacing w:val="-24"/>
        </w:rPr>
        <w:t xml:space="preserve"> </w:t>
      </w:r>
      <w:r>
        <w:rPr>
          <w:color w:val="58595B"/>
          <w:spacing w:val="-6"/>
        </w:rPr>
        <w:t>result.</w:t>
      </w:r>
      <w:r>
        <w:rPr>
          <w:color w:val="58595B"/>
          <w:spacing w:val="-24"/>
        </w:rPr>
        <w:t xml:space="preserve"> </w:t>
      </w:r>
      <w:r>
        <w:rPr>
          <w:color w:val="58595B"/>
          <w:spacing w:val="-6"/>
        </w:rPr>
        <w:t>The</w:t>
      </w:r>
      <w:r>
        <w:rPr>
          <w:color w:val="58595B"/>
          <w:spacing w:val="-24"/>
        </w:rPr>
        <w:t xml:space="preserve"> </w:t>
      </w:r>
      <w:r>
        <w:rPr>
          <w:color w:val="58595B"/>
          <w:spacing w:val="-6"/>
        </w:rPr>
        <w:t>steps</w:t>
      </w:r>
      <w:r>
        <w:rPr>
          <w:color w:val="58595B"/>
          <w:spacing w:val="-24"/>
        </w:rPr>
        <w:t xml:space="preserve"> </w:t>
      </w:r>
      <w:r>
        <w:rPr>
          <w:color w:val="58595B"/>
          <w:spacing w:val="-6"/>
        </w:rPr>
        <w:t>in</w:t>
      </w:r>
      <w:r>
        <w:rPr>
          <w:color w:val="58595B"/>
          <w:spacing w:val="-24"/>
        </w:rPr>
        <w:t xml:space="preserve"> </w:t>
      </w:r>
      <w:r>
        <w:rPr>
          <w:color w:val="58595B"/>
          <w:spacing w:val="-6"/>
        </w:rPr>
        <w:t>the</w:t>
      </w:r>
      <w:r>
        <w:rPr>
          <w:color w:val="58595B"/>
          <w:spacing w:val="-24"/>
        </w:rPr>
        <w:t xml:space="preserve"> </w:t>
      </w:r>
      <w:r>
        <w:rPr>
          <w:color w:val="58595B"/>
          <w:spacing w:val="-6"/>
        </w:rPr>
        <w:t>analyses</w:t>
      </w:r>
      <w:r>
        <w:rPr>
          <w:color w:val="58595B"/>
          <w:spacing w:val="-24"/>
        </w:rPr>
        <w:t xml:space="preserve"> </w:t>
      </w:r>
      <w:r>
        <w:rPr>
          <w:color w:val="58595B"/>
          <w:spacing w:val="-6"/>
        </w:rPr>
        <w:t>are</w:t>
      </w:r>
      <w:r>
        <w:rPr>
          <w:color w:val="58595B"/>
          <w:spacing w:val="-24"/>
        </w:rPr>
        <w:t xml:space="preserve"> </w:t>
      </w:r>
      <w:r>
        <w:rPr>
          <w:color w:val="58595B"/>
          <w:spacing w:val="-6"/>
        </w:rPr>
        <w:t>described</w:t>
      </w:r>
      <w:r>
        <w:rPr>
          <w:color w:val="58595B"/>
          <w:spacing w:val="-24"/>
        </w:rPr>
        <w:t xml:space="preserve"> </w:t>
      </w:r>
      <w:r>
        <w:rPr>
          <w:color w:val="58595B"/>
          <w:spacing w:val="-6"/>
        </w:rPr>
        <w:t>below.</w:t>
      </w:r>
    </w:p>
    <w:p w14:paraId="2061FFC0" w14:textId="77777777" w:rsidR="00193656" w:rsidRDefault="003B1D88">
      <w:pPr>
        <w:pStyle w:val="BodyText"/>
        <w:spacing w:before="220" w:line="276" w:lineRule="auto"/>
        <w:ind w:left="1440" w:right="1372"/>
      </w:pPr>
      <w:r>
        <w:rPr>
          <w:rFonts w:ascii="Calibri"/>
          <w:b/>
          <w:color w:val="58595B"/>
          <w:spacing w:val="-6"/>
        </w:rPr>
        <w:t>Analysis</w:t>
      </w:r>
      <w:r>
        <w:rPr>
          <w:rFonts w:ascii="Calibri"/>
          <w:b/>
          <w:color w:val="58595B"/>
        </w:rPr>
        <w:t xml:space="preserve"> </w:t>
      </w:r>
      <w:r>
        <w:rPr>
          <w:rFonts w:ascii="Calibri"/>
          <w:b/>
          <w:color w:val="58595B"/>
          <w:spacing w:val="-6"/>
        </w:rPr>
        <w:t>of</w:t>
      </w:r>
      <w:r>
        <w:rPr>
          <w:rFonts w:ascii="Calibri"/>
          <w:b/>
          <w:color w:val="58595B"/>
        </w:rPr>
        <w:t xml:space="preserve"> </w:t>
      </w:r>
      <w:r>
        <w:rPr>
          <w:rFonts w:ascii="Calibri"/>
          <w:b/>
          <w:color w:val="58595B"/>
          <w:spacing w:val="-6"/>
        </w:rPr>
        <w:t>melt</w:t>
      </w:r>
      <w:r>
        <w:rPr>
          <w:rFonts w:ascii="Calibri"/>
          <w:b/>
          <w:color w:val="58595B"/>
        </w:rPr>
        <w:t xml:space="preserve"> </w:t>
      </w:r>
      <w:r>
        <w:rPr>
          <w:rFonts w:ascii="Calibri"/>
          <w:b/>
          <w:color w:val="58595B"/>
          <w:spacing w:val="-6"/>
        </w:rPr>
        <w:t xml:space="preserve">curves. </w:t>
      </w:r>
      <w:r>
        <w:rPr>
          <w:color w:val="58595B"/>
          <w:spacing w:val="-6"/>
        </w:rPr>
        <w:t>The</w:t>
      </w:r>
      <w:r>
        <w:rPr>
          <w:color w:val="58595B"/>
          <w:spacing w:val="-20"/>
        </w:rPr>
        <w:t xml:space="preserve"> </w:t>
      </w:r>
      <w:r>
        <w:rPr>
          <w:color w:val="58595B"/>
          <w:spacing w:val="-6"/>
        </w:rPr>
        <w:t>BIOFIRE</w:t>
      </w:r>
      <w:r>
        <w:rPr>
          <w:color w:val="58595B"/>
          <w:spacing w:val="-20"/>
        </w:rPr>
        <w:t xml:space="preserve"> </w:t>
      </w:r>
      <w:r>
        <w:rPr>
          <w:color w:val="58595B"/>
          <w:spacing w:val="-6"/>
        </w:rPr>
        <w:t>Software</w:t>
      </w:r>
      <w:r>
        <w:rPr>
          <w:color w:val="58595B"/>
          <w:spacing w:val="-20"/>
        </w:rPr>
        <w:t xml:space="preserve"> </w:t>
      </w:r>
      <w:r>
        <w:rPr>
          <w:color w:val="58595B"/>
          <w:spacing w:val="-6"/>
        </w:rPr>
        <w:t>evaluates</w:t>
      </w:r>
      <w:r>
        <w:rPr>
          <w:color w:val="58595B"/>
          <w:spacing w:val="-20"/>
        </w:rPr>
        <w:t xml:space="preserve"> </w:t>
      </w:r>
      <w:r>
        <w:rPr>
          <w:color w:val="58595B"/>
          <w:spacing w:val="-6"/>
        </w:rPr>
        <w:t>the</w:t>
      </w:r>
      <w:r>
        <w:rPr>
          <w:color w:val="58595B"/>
          <w:spacing w:val="-20"/>
        </w:rPr>
        <w:t xml:space="preserve"> </w:t>
      </w:r>
      <w:r>
        <w:rPr>
          <w:color w:val="58595B"/>
          <w:spacing w:val="-6"/>
        </w:rPr>
        <w:t>DNA</w:t>
      </w:r>
      <w:r>
        <w:rPr>
          <w:color w:val="58595B"/>
          <w:spacing w:val="-20"/>
        </w:rPr>
        <w:t xml:space="preserve"> </w:t>
      </w:r>
      <w:r>
        <w:rPr>
          <w:color w:val="58595B"/>
          <w:spacing w:val="-6"/>
        </w:rPr>
        <w:t>melt</w:t>
      </w:r>
      <w:r>
        <w:rPr>
          <w:color w:val="58595B"/>
          <w:spacing w:val="-20"/>
        </w:rPr>
        <w:t xml:space="preserve"> </w:t>
      </w:r>
      <w:r>
        <w:rPr>
          <w:color w:val="58595B"/>
          <w:spacing w:val="-6"/>
        </w:rPr>
        <w:t>curve</w:t>
      </w:r>
      <w:r>
        <w:rPr>
          <w:color w:val="58595B"/>
          <w:spacing w:val="-20"/>
        </w:rPr>
        <w:t xml:space="preserve"> </w:t>
      </w:r>
      <w:r>
        <w:rPr>
          <w:color w:val="58595B"/>
          <w:spacing w:val="-6"/>
        </w:rPr>
        <w:t>for</w:t>
      </w:r>
      <w:r>
        <w:rPr>
          <w:color w:val="58595B"/>
          <w:spacing w:val="-20"/>
        </w:rPr>
        <w:t xml:space="preserve"> </w:t>
      </w:r>
      <w:r>
        <w:rPr>
          <w:color w:val="58595B"/>
          <w:spacing w:val="-6"/>
        </w:rPr>
        <w:t>each</w:t>
      </w:r>
      <w:r>
        <w:rPr>
          <w:color w:val="58595B"/>
          <w:spacing w:val="-20"/>
        </w:rPr>
        <w:t xml:space="preserve"> </w:t>
      </w:r>
      <w:r>
        <w:rPr>
          <w:color w:val="58595B"/>
          <w:spacing w:val="-6"/>
        </w:rPr>
        <w:t>well</w:t>
      </w:r>
      <w:r>
        <w:rPr>
          <w:color w:val="58595B"/>
          <w:spacing w:val="-20"/>
        </w:rPr>
        <w:t xml:space="preserve"> </w:t>
      </w:r>
      <w:r>
        <w:rPr>
          <w:color w:val="58595B"/>
          <w:spacing w:val="-6"/>
        </w:rPr>
        <w:t>of</w:t>
      </w:r>
      <w:r>
        <w:rPr>
          <w:color w:val="58595B"/>
          <w:spacing w:val="-20"/>
        </w:rPr>
        <w:t xml:space="preserve"> </w:t>
      </w:r>
      <w:r>
        <w:rPr>
          <w:color w:val="58595B"/>
          <w:spacing w:val="-6"/>
        </w:rPr>
        <w:t>the</w:t>
      </w:r>
      <w:r>
        <w:rPr>
          <w:color w:val="58595B"/>
          <w:spacing w:val="-20"/>
        </w:rPr>
        <w:t xml:space="preserve"> </w:t>
      </w:r>
      <w:r>
        <w:rPr>
          <w:color w:val="58595B"/>
          <w:spacing w:val="-6"/>
        </w:rPr>
        <w:t xml:space="preserve">PCR2 </w:t>
      </w:r>
      <w:r>
        <w:rPr>
          <w:color w:val="58595B"/>
          <w:w w:val="90"/>
        </w:rPr>
        <w:t>array</w:t>
      </w:r>
      <w:r>
        <w:rPr>
          <w:color w:val="58595B"/>
          <w:spacing w:val="-3"/>
          <w:w w:val="90"/>
        </w:rPr>
        <w:t xml:space="preserve"> </w:t>
      </w:r>
      <w:r>
        <w:rPr>
          <w:color w:val="58595B"/>
          <w:w w:val="90"/>
        </w:rPr>
        <w:t>to</w:t>
      </w:r>
      <w:r>
        <w:rPr>
          <w:color w:val="58595B"/>
          <w:spacing w:val="-3"/>
          <w:w w:val="90"/>
        </w:rPr>
        <w:t xml:space="preserve"> </w:t>
      </w:r>
      <w:r>
        <w:rPr>
          <w:color w:val="58595B"/>
          <w:w w:val="90"/>
        </w:rPr>
        <w:t>determine</w:t>
      </w:r>
      <w:r>
        <w:rPr>
          <w:color w:val="58595B"/>
          <w:spacing w:val="-3"/>
          <w:w w:val="90"/>
        </w:rPr>
        <w:t xml:space="preserve"> </w:t>
      </w:r>
      <w:r>
        <w:rPr>
          <w:color w:val="58595B"/>
          <w:w w:val="90"/>
        </w:rPr>
        <w:t>if</w:t>
      </w:r>
      <w:r>
        <w:rPr>
          <w:color w:val="58595B"/>
          <w:spacing w:val="-3"/>
          <w:w w:val="90"/>
        </w:rPr>
        <w:t xml:space="preserve"> </w:t>
      </w:r>
      <w:r>
        <w:rPr>
          <w:color w:val="58595B"/>
          <w:w w:val="90"/>
        </w:rPr>
        <w:t>a</w:t>
      </w:r>
      <w:r>
        <w:rPr>
          <w:color w:val="58595B"/>
          <w:spacing w:val="-3"/>
          <w:w w:val="90"/>
        </w:rPr>
        <w:t xml:space="preserve"> </w:t>
      </w:r>
      <w:r>
        <w:rPr>
          <w:color w:val="58595B"/>
          <w:w w:val="90"/>
        </w:rPr>
        <w:t>PCR</w:t>
      </w:r>
      <w:r>
        <w:rPr>
          <w:color w:val="58595B"/>
          <w:spacing w:val="-3"/>
          <w:w w:val="90"/>
        </w:rPr>
        <w:t xml:space="preserve"> </w:t>
      </w:r>
      <w:r>
        <w:rPr>
          <w:color w:val="58595B"/>
          <w:w w:val="90"/>
        </w:rPr>
        <w:t>product</w:t>
      </w:r>
      <w:r>
        <w:rPr>
          <w:color w:val="58595B"/>
          <w:spacing w:val="-3"/>
          <w:w w:val="90"/>
        </w:rPr>
        <w:t xml:space="preserve"> </w:t>
      </w:r>
      <w:r>
        <w:rPr>
          <w:color w:val="58595B"/>
          <w:w w:val="90"/>
        </w:rPr>
        <w:t>was</w:t>
      </w:r>
      <w:r>
        <w:rPr>
          <w:color w:val="58595B"/>
          <w:spacing w:val="-3"/>
          <w:w w:val="90"/>
        </w:rPr>
        <w:t xml:space="preserve"> </w:t>
      </w:r>
      <w:r>
        <w:rPr>
          <w:color w:val="58595B"/>
          <w:w w:val="90"/>
        </w:rPr>
        <w:t>present</w:t>
      </w:r>
      <w:r>
        <w:rPr>
          <w:color w:val="58595B"/>
          <w:spacing w:val="-3"/>
          <w:w w:val="90"/>
        </w:rPr>
        <w:t xml:space="preserve"> </w:t>
      </w:r>
      <w:r>
        <w:rPr>
          <w:color w:val="58595B"/>
          <w:w w:val="90"/>
        </w:rPr>
        <w:t>in</w:t>
      </w:r>
      <w:r>
        <w:rPr>
          <w:color w:val="58595B"/>
          <w:spacing w:val="-3"/>
          <w:w w:val="90"/>
        </w:rPr>
        <w:t xml:space="preserve"> </w:t>
      </w:r>
      <w:r>
        <w:rPr>
          <w:color w:val="58595B"/>
          <w:w w:val="90"/>
        </w:rPr>
        <w:t>that</w:t>
      </w:r>
      <w:r>
        <w:rPr>
          <w:color w:val="58595B"/>
          <w:spacing w:val="-3"/>
          <w:w w:val="90"/>
        </w:rPr>
        <w:t xml:space="preserve"> </w:t>
      </w:r>
      <w:r>
        <w:rPr>
          <w:color w:val="58595B"/>
          <w:w w:val="90"/>
        </w:rPr>
        <w:t>well.</w:t>
      </w:r>
      <w:r>
        <w:rPr>
          <w:color w:val="58595B"/>
          <w:spacing w:val="-3"/>
          <w:w w:val="90"/>
        </w:rPr>
        <w:t xml:space="preserve"> </w:t>
      </w:r>
      <w:r>
        <w:rPr>
          <w:color w:val="58595B"/>
          <w:w w:val="90"/>
        </w:rPr>
        <w:t>If</w:t>
      </w:r>
      <w:r>
        <w:rPr>
          <w:color w:val="58595B"/>
          <w:spacing w:val="-3"/>
          <w:w w:val="90"/>
        </w:rPr>
        <w:t xml:space="preserve"> </w:t>
      </w:r>
      <w:r>
        <w:rPr>
          <w:color w:val="58595B"/>
          <w:w w:val="90"/>
        </w:rPr>
        <w:t>the</w:t>
      </w:r>
      <w:r>
        <w:rPr>
          <w:color w:val="58595B"/>
          <w:spacing w:val="-3"/>
          <w:w w:val="90"/>
        </w:rPr>
        <w:t xml:space="preserve"> </w:t>
      </w:r>
      <w:r>
        <w:rPr>
          <w:color w:val="58595B"/>
          <w:w w:val="90"/>
        </w:rPr>
        <w:t>melt</w:t>
      </w:r>
      <w:r>
        <w:rPr>
          <w:color w:val="58595B"/>
          <w:spacing w:val="-3"/>
          <w:w w:val="90"/>
        </w:rPr>
        <w:t xml:space="preserve"> </w:t>
      </w:r>
      <w:r>
        <w:rPr>
          <w:color w:val="58595B"/>
          <w:w w:val="90"/>
        </w:rPr>
        <w:t>profile</w:t>
      </w:r>
      <w:r>
        <w:rPr>
          <w:color w:val="58595B"/>
          <w:spacing w:val="-3"/>
          <w:w w:val="90"/>
        </w:rPr>
        <w:t xml:space="preserve"> </w:t>
      </w:r>
      <w:r>
        <w:rPr>
          <w:color w:val="58595B"/>
          <w:w w:val="90"/>
        </w:rPr>
        <w:t>indicates</w:t>
      </w:r>
      <w:r>
        <w:rPr>
          <w:color w:val="58595B"/>
          <w:spacing w:val="-3"/>
          <w:w w:val="90"/>
        </w:rPr>
        <w:t xml:space="preserve"> </w:t>
      </w:r>
      <w:r>
        <w:rPr>
          <w:color w:val="58595B"/>
          <w:w w:val="90"/>
        </w:rPr>
        <w:t>the</w:t>
      </w:r>
      <w:r>
        <w:rPr>
          <w:color w:val="58595B"/>
          <w:spacing w:val="-3"/>
          <w:w w:val="90"/>
        </w:rPr>
        <w:t xml:space="preserve"> </w:t>
      </w:r>
      <w:r>
        <w:rPr>
          <w:color w:val="58595B"/>
          <w:w w:val="90"/>
        </w:rPr>
        <w:t>presence</w:t>
      </w:r>
      <w:r>
        <w:rPr>
          <w:color w:val="58595B"/>
          <w:spacing w:val="-3"/>
          <w:w w:val="90"/>
        </w:rPr>
        <w:t xml:space="preserve"> </w:t>
      </w:r>
      <w:r>
        <w:rPr>
          <w:color w:val="58595B"/>
          <w:w w:val="90"/>
        </w:rPr>
        <w:t>of</w:t>
      </w:r>
      <w:r>
        <w:rPr>
          <w:color w:val="58595B"/>
          <w:spacing w:val="-3"/>
          <w:w w:val="90"/>
        </w:rPr>
        <w:t xml:space="preserve"> </w:t>
      </w:r>
      <w:r>
        <w:rPr>
          <w:color w:val="58595B"/>
          <w:w w:val="90"/>
        </w:rPr>
        <w:t>a PCR</w:t>
      </w:r>
      <w:r>
        <w:rPr>
          <w:color w:val="58595B"/>
          <w:spacing w:val="-8"/>
          <w:w w:val="90"/>
        </w:rPr>
        <w:t xml:space="preserve"> </w:t>
      </w:r>
      <w:r>
        <w:rPr>
          <w:color w:val="58595B"/>
          <w:w w:val="90"/>
        </w:rPr>
        <w:t>product,</w:t>
      </w:r>
      <w:r>
        <w:rPr>
          <w:color w:val="58595B"/>
          <w:spacing w:val="-8"/>
          <w:w w:val="90"/>
        </w:rPr>
        <w:t xml:space="preserve"> </w:t>
      </w:r>
      <w:r>
        <w:rPr>
          <w:color w:val="58595B"/>
          <w:w w:val="90"/>
        </w:rPr>
        <w:t>then</w:t>
      </w:r>
      <w:r>
        <w:rPr>
          <w:color w:val="58595B"/>
          <w:spacing w:val="-8"/>
          <w:w w:val="90"/>
        </w:rPr>
        <w:t xml:space="preserve"> </w:t>
      </w:r>
      <w:r>
        <w:rPr>
          <w:color w:val="58595B"/>
          <w:w w:val="90"/>
        </w:rPr>
        <w:t>the</w:t>
      </w:r>
      <w:r>
        <w:rPr>
          <w:color w:val="58595B"/>
          <w:spacing w:val="-8"/>
          <w:w w:val="90"/>
        </w:rPr>
        <w:t xml:space="preserve"> </w:t>
      </w:r>
      <w:r>
        <w:rPr>
          <w:color w:val="58595B"/>
          <w:w w:val="90"/>
        </w:rPr>
        <w:t>analysis</w:t>
      </w:r>
      <w:r>
        <w:rPr>
          <w:color w:val="58595B"/>
          <w:spacing w:val="-8"/>
          <w:w w:val="90"/>
        </w:rPr>
        <w:t xml:space="preserve"> </w:t>
      </w:r>
      <w:r>
        <w:rPr>
          <w:color w:val="58595B"/>
          <w:w w:val="90"/>
        </w:rPr>
        <w:t>software</w:t>
      </w:r>
      <w:r>
        <w:rPr>
          <w:color w:val="58595B"/>
          <w:spacing w:val="-8"/>
          <w:w w:val="90"/>
        </w:rPr>
        <w:t xml:space="preserve"> </w:t>
      </w:r>
      <w:r>
        <w:rPr>
          <w:color w:val="58595B"/>
          <w:w w:val="90"/>
        </w:rPr>
        <w:t>calculates</w:t>
      </w:r>
      <w:r>
        <w:rPr>
          <w:color w:val="58595B"/>
          <w:spacing w:val="-8"/>
          <w:w w:val="90"/>
        </w:rPr>
        <w:t xml:space="preserve"> </w:t>
      </w:r>
      <w:r>
        <w:rPr>
          <w:color w:val="58595B"/>
          <w:w w:val="90"/>
        </w:rPr>
        <w:t>the</w:t>
      </w:r>
      <w:r>
        <w:rPr>
          <w:color w:val="58595B"/>
          <w:spacing w:val="-8"/>
          <w:w w:val="90"/>
        </w:rPr>
        <w:t xml:space="preserve"> </w:t>
      </w:r>
      <w:r>
        <w:rPr>
          <w:color w:val="58595B"/>
          <w:w w:val="90"/>
        </w:rPr>
        <w:t>melting</w:t>
      </w:r>
      <w:r>
        <w:rPr>
          <w:color w:val="58595B"/>
          <w:spacing w:val="-8"/>
          <w:w w:val="90"/>
        </w:rPr>
        <w:t xml:space="preserve"> </w:t>
      </w:r>
      <w:r>
        <w:rPr>
          <w:color w:val="58595B"/>
          <w:w w:val="90"/>
        </w:rPr>
        <w:t>temperature</w:t>
      </w:r>
      <w:r>
        <w:rPr>
          <w:color w:val="58595B"/>
          <w:spacing w:val="-8"/>
          <w:w w:val="90"/>
        </w:rPr>
        <w:t xml:space="preserve"> </w:t>
      </w:r>
      <w:r>
        <w:rPr>
          <w:color w:val="58595B"/>
          <w:w w:val="90"/>
        </w:rPr>
        <w:t>(Tm)</w:t>
      </w:r>
      <w:r>
        <w:rPr>
          <w:color w:val="58595B"/>
          <w:spacing w:val="-8"/>
          <w:w w:val="90"/>
        </w:rPr>
        <w:t xml:space="preserve"> </w:t>
      </w:r>
      <w:r>
        <w:rPr>
          <w:color w:val="58595B"/>
          <w:w w:val="90"/>
        </w:rPr>
        <w:t>of</w:t>
      </w:r>
      <w:r>
        <w:rPr>
          <w:color w:val="58595B"/>
          <w:spacing w:val="-8"/>
          <w:w w:val="90"/>
        </w:rPr>
        <w:t xml:space="preserve"> </w:t>
      </w:r>
      <w:r>
        <w:rPr>
          <w:color w:val="58595B"/>
          <w:w w:val="90"/>
        </w:rPr>
        <w:t>the</w:t>
      </w:r>
      <w:r>
        <w:rPr>
          <w:color w:val="58595B"/>
          <w:spacing w:val="-8"/>
          <w:w w:val="90"/>
        </w:rPr>
        <w:t xml:space="preserve"> </w:t>
      </w:r>
      <w:r>
        <w:rPr>
          <w:color w:val="58595B"/>
          <w:w w:val="90"/>
        </w:rPr>
        <w:t>curve</w:t>
      </w:r>
      <w:r>
        <w:rPr>
          <w:color w:val="58595B"/>
          <w:spacing w:val="-8"/>
          <w:w w:val="90"/>
        </w:rPr>
        <w:t xml:space="preserve"> </w:t>
      </w:r>
      <w:r>
        <w:rPr>
          <w:color w:val="58595B"/>
          <w:w w:val="90"/>
        </w:rPr>
        <w:t>and</w:t>
      </w:r>
      <w:r>
        <w:rPr>
          <w:color w:val="58595B"/>
          <w:spacing w:val="-8"/>
          <w:w w:val="90"/>
        </w:rPr>
        <w:t xml:space="preserve"> </w:t>
      </w:r>
      <w:r>
        <w:rPr>
          <w:color w:val="58595B"/>
          <w:w w:val="90"/>
        </w:rPr>
        <w:t>compares it</w:t>
      </w:r>
      <w:r>
        <w:rPr>
          <w:color w:val="58595B"/>
          <w:spacing w:val="-7"/>
          <w:w w:val="90"/>
        </w:rPr>
        <w:t xml:space="preserve"> </w:t>
      </w:r>
      <w:r>
        <w:rPr>
          <w:color w:val="58595B"/>
          <w:w w:val="90"/>
        </w:rPr>
        <w:t>against</w:t>
      </w:r>
      <w:r>
        <w:rPr>
          <w:color w:val="58595B"/>
          <w:spacing w:val="-7"/>
          <w:w w:val="90"/>
        </w:rPr>
        <w:t xml:space="preserve"> </w:t>
      </w:r>
      <w:r>
        <w:rPr>
          <w:color w:val="58595B"/>
          <w:w w:val="90"/>
        </w:rPr>
        <w:t>the</w:t>
      </w:r>
      <w:r>
        <w:rPr>
          <w:color w:val="58595B"/>
          <w:spacing w:val="-7"/>
          <w:w w:val="90"/>
        </w:rPr>
        <w:t xml:space="preserve"> </w:t>
      </w:r>
      <w:r>
        <w:rPr>
          <w:color w:val="58595B"/>
          <w:w w:val="90"/>
        </w:rPr>
        <w:t>expected</w:t>
      </w:r>
      <w:r>
        <w:rPr>
          <w:color w:val="58595B"/>
          <w:spacing w:val="-7"/>
          <w:w w:val="90"/>
        </w:rPr>
        <w:t xml:space="preserve"> </w:t>
      </w:r>
      <w:r>
        <w:rPr>
          <w:color w:val="58595B"/>
          <w:w w:val="90"/>
        </w:rPr>
        <w:t>Tm</w:t>
      </w:r>
      <w:r>
        <w:rPr>
          <w:color w:val="58595B"/>
          <w:spacing w:val="-7"/>
          <w:w w:val="90"/>
        </w:rPr>
        <w:t xml:space="preserve"> </w:t>
      </w:r>
      <w:r>
        <w:rPr>
          <w:color w:val="58595B"/>
          <w:w w:val="90"/>
        </w:rPr>
        <w:t>range</w:t>
      </w:r>
      <w:r>
        <w:rPr>
          <w:color w:val="58595B"/>
          <w:spacing w:val="-7"/>
          <w:w w:val="90"/>
        </w:rPr>
        <w:t xml:space="preserve"> </w:t>
      </w:r>
      <w:r>
        <w:rPr>
          <w:color w:val="58595B"/>
          <w:w w:val="90"/>
        </w:rPr>
        <w:t>for</w:t>
      </w:r>
      <w:r>
        <w:rPr>
          <w:color w:val="58595B"/>
          <w:spacing w:val="-7"/>
          <w:w w:val="90"/>
        </w:rPr>
        <w:t xml:space="preserve"> </w:t>
      </w:r>
      <w:r>
        <w:rPr>
          <w:color w:val="58595B"/>
          <w:w w:val="90"/>
        </w:rPr>
        <w:t>the</w:t>
      </w:r>
      <w:r>
        <w:rPr>
          <w:color w:val="58595B"/>
          <w:spacing w:val="-7"/>
          <w:w w:val="90"/>
        </w:rPr>
        <w:t xml:space="preserve"> </w:t>
      </w:r>
      <w:r>
        <w:rPr>
          <w:color w:val="58595B"/>
          <w:w w:val="90"/>
        </w:rPr>
        <w:t>assay.</w:t>
      </w:r>
      <w:r>
        <w:rPr>
          <w:color w:val="58595B"/>
          <w:spacing w:val="-7"/>
          <w:w w:val="90"/>
        </w:rPr>
        <w:t xml:space="preserve"> </w:t>
      </w:r>
      <w:r>
        <w:rPr>
          <w:color w:val="58595B"/>
          <w:w w:val="90"/>
        </w:rPr>
        <w:t>If</w:t>
      </w:r>
      <w:r>
        <w:rPr>
          <w:color w:val="58595B"/>
          <w:spacing w:val="-7"/>
          <w:w w:val="90"/>
        </w:rPr>
        <w:t xml:space="preserve"> </w:t>
      </w:r>
      <w:r>
        <w:rPr>
          <w:color w:val="58595B"/>
          <w:w w:val="90"/>
        </w:rPr>
        <w:t>the</w:t>
      </w:r>
      <w:r>
        <w:rPr>
          <w:color w:val="58595B"/>
          <w:spacing w:val="-7"/>
          <w:w w:val="90"/>
        </w:rPr>
        <w:t xml:space="preserve"> </w:t>
      </w:r>
      <w:r>
        <w:rPr>
          <w:color w:val="58595B"/>
          <w:w w:val="90"/>
        </w:rPr>
        <w:t>software</w:t>
      </w:r>
      <w:r>
        <w:rPr>
          <w:color w:val="58595B"/>
          <w:spacing w:val="-7"/>
          <w:w w:val="90"/>
        </w:rPr>
        <w:t xml:space="preserve"> </w:t>
      </w:r>
      <w:r>
        <w:rPr>
          <w:color w:val="58595B"/>
          <w:w w:val="90"/>
        </w:rPr>
        <w:t>determines</w:t>
      </w:r>
      <w:r>
        <w:rPr>
          <w:color w:val="58595B"/>
          <w:spacing w:val="-7"/>
          <w:w w:val="90"/>
        </w:rPr>
        <w:t xml:space="preserve"> </w:t>
      </w:r>
      <w:r>
        <w:rPr>
          <w:color w:val="58595B"/>
          <w:w w:val="90"/>
        </w:rPr>
        <w:t>that</w:t>
      </w:r>
      <w:r>
        <w:rPr>
          <w:color w:val="58595B"/>
          <w:spacing w:val="-7"/>
          <w:w w:val="90"/>
        </w:rPr>
        <w:t xml:space="preserve"> </w:t>
      </w:r>
      <w:r>
        <w:rPr>
          <w:color w:val="58595B"/>
          <w:w w:val="90"/>
        </w:rPr>
        <w:t>the</w:t>
      </w:r>
      <w:r>
        <w:rPr>
          <w:color w:val="58595B"/>
          <w:spacing w:val="-7"/>
          <w:w w:val="90"/>
        </w:rPr>
        <w:t xml:space="preserve"> </w:t>
      </w:r>
      <w:r>
        <w:rPr>
          <w:color w:val="58595B"/>
          <w:w w:val="90"/>
        </w:rPr>
        <w:t>Tm</w:t>
      </w:r>
      <w:r>
        <w:rPr>
          <w:color w:val="58595B"/>
          <w:spacing w:val="-7"/>
          <w:w w:val="90"/>
        </w:rPr>
        <w:t xml:space="preserve"> </w:t>
      </w:r>
      <w:r>
        <w:rPr>
          <w:color w:val="58595B"/>
          <w:w w:val="90"/>
        </w:rPr>
        <w:t>value</w:t>
      </w:r>
      <w:r>
        <w:rPr>
          <w:color w:val="58595B"/>
          <w:spacing w:val="-7"/>
          <w:w w:val="90"/>
        </w:rPr>
        <w:t xml:space="preserve"> </w:t>
      </w:r>
      <w:r>
        <w:rPr>
          <w:color w:val="58595B"/>
          <w:w w:val="90"/>
        </w:rPr>
        <w:t>falls</w:t>
      </w:r>
      <w:r>
        <w:rPr>
          <w:color w:val="58595B"/>
          <w:spacing w:val="-7"/>
          <w:w w:val="90"/>
        </w:rPr>
        <w:t xml:space="preserve"> </w:t>
      </w:r>
      <w:r>
        <w:rPr>
          <w:color w:val="58595B"/>
          <w:w w:val="90"/>
        </w:rPr>
        <w:t>inside</w:t>
      </w:r>
      <w:r>
        <w:rPr>
          <w:color w:val="58595B"/>
          <w:spacing w:val="-7"/>
          <w:w w:val="90"/>
        </w:rPr>
        <w:t xml:space="preserve"> </w:t>
      </w:r>
      <w:r>
        <w:rPr>
          <w:color w:val="58595B"/>
          <w:w w:val="90"/>
        </w:rPr>
        <w:t>the assay-specific</w:t>
      </w:r>
      <w:r>
        <w:rPr>
          <w:color w:val="58595B"/>
          <w:spacing w:val="-1"/>
          <w:w w:val="90"/>
        </w:rPr>
        <w:t xml:space="preserve"> </w:t>
      </w:r>
      <w:r>
        <w:rPr>
          <w:color w:val="58595B"/>
          <w:w w:val="90"/>
        </w:rPr>
        <w:t>Tm</w:t>
      </w:r>
      <w:r>
        <w:rPr>
          <w:color w:val="58595B"/>
          <w:spacing w:val="-1"/>
          <w:w w:val="90"/>
        </w:rPr>
        <w:t xml:space="preserve"> </w:t>
      </w:r>
      <w:r>
        <w:rPr>
          <w:color w:val="58595B"/>
          <w:w w:val="90"/>
        </w:rPr>
        <w:t>range,</w:t>
      </w:r>
      <w:r>
        <w:rPr>
          <w:color w:val="58595B"/>
          <w:spacing w:val="-1"/>
          <w:w w:val="90"/>
        </w:rPr>
        <w:t xml:space="preserve"> </w:t>
      </w:r>
      <w:r>
        <w:rPr>
          <w:color w:val="58595B"/>
          <w:w w:val="90"/>
        </w:rPr>
        <w:t>the</w:t>
      </w:r>
      <w:r>
        <w:rPr>
          <w:color w:val="58595B"/>
          <w:spacing w:val="-1"/>
          <w:w w:val="90"/>
        </w:rPr>
        <w:t xml:space="preserve"> </w:t>
      </w:r>
      <w:r>
        <w:rPr>
          <w:color w:val="58595B"/>
          <w:w w:val="90"/>
        </w:rPr>
        <w:t>melt</w:t>
      </w:r>
      <w:r>
        <w:rPr>
          <w:color w:val="58595B"/>
          <w:spacing w:val="-1"/>
          <w:w w:val="90"/>
        </w:rPr>
        <w:t xml:space="preserve"> </w:t>
      </w:r>
      <w:r>
        <w:rPr>
          <w:color w:val="58595B"/>
          <w:w w:val="90"/>
        </w:rPr>
        <w:t>curve</w:t>
      </w:r>
      <w:r>
        <w:rPr>
          <w:color w:val="58595B"/>
          <w:spacing w:val="-1"/>
          <w:w w:val="90"/>
        </w:rPr>
        <w:t xml:space="preserve"> </w:t>
      </w:r>
      <w:r>
        <w:rPr>
          <w:color w:val="58595B"/>
          <w:w w:val="90"/>
        </w:rPr>
        <w:t>is</w:t>
      </w:r>
      <w:r>
        <w:rPr>
          <w:color w:val="58595B"/>
          <w:spacing w:val="-1"/>
          <w:w w:val="90"/>
        </w:rPr>
        <w:t xml:space="preserve"> </w:t>
      </w:r>
      <w:r>
        <w:rPr>
          <w:color w:val="58595B"/>
          <w:w w:val="90"/>
        </w:rPr>
        <w:t>called</w:t>
      </w:r>
      <w:r>
        <w:rPr>
          <w:color w:val="58595B"/>
          <w:spacing w:val="-1"/>
          <w:w w:val="90"/>
        </w:rPr>
        <w:t xml:space="preserve"> </w:t>
      </w:r>
      <w:r>
        <w:rPr>
          <w:color w:val="58595B"/>
          <w:w w:val="90"/>
        </w:rPr>
        <w:t>positive.</w:t>
      </w:r>
      <w:r>
        <w:rPr>
          <w:color w:val="58595B"/>
          <w:spacing w:val="-1"/>
          <w:w w:val="90"/>
        </w:rPr>
        <w:t xml:space="preserve"> </w:t>
      </w:r>
      <w:r>
        <w:rPr>
          <w:color w:val="58595B"/>
          <w:w w:val="90"/>
        </w:rPr>
        <w:t>If</w:t>
      </w:r>
      <w:r>
        <w:rPr>
          <w:color w:val="58595B"/>
          <w:spacing w:val="-1"/>
          <w:w w:val="90"/>
        </w:rPr>
        <w:t xml:space="preserve"> </w:t>
      </w:r>
      <w:r>
        <w:rPr>
          <w:color w:val="58595B"/>
          <w:w w:val="90"/>
        </w:rPr>
        <w:t>the</w:t>
      </w:r>
      <w:r>
        <w:rPr>
          <w:color w:val="58595B"/>
          <w:spacing w:val="-1"/>
          <w:w w:val="90"/>
        </w:rPr>
        <w:t xml:space="preserve"> </w:t>
      </w:r>
      <w:r>
        <w:rPr>
          <w:color w:val="58595B"/>
          <w:w w:val="90"/>
        </w:rPr>
        <w:t>software</w:t>
      </w:r>
      <w:r>
        <w:rPr>
          <w:color w:val="58595B"/>
          <w:spacing w:val="-1"/>
          <w:w w:val="90"/>
        </w:rPr>
        <w:t xml:space="preserve"> </w:t>
      </w:r>
      <w:r>
        <w:rPr>
          <w:color w:val="58595B"/>
          <w:w w:val="90"/>
        </w:rPr>
        <w:t>determines</w:t>
      </w:r>
      <w:r>
        <w:rPr>
          <w:color w:val="58595B"/>
          <w:spacing w:val="-1"/>
          <w:w w:val="90"/>
        </w:rPr>
        <w:t xml:space="preserve"> </w:t>
      </w:r>
      <w:r>
        <w:rPr>
          <w:color w:val="58595B"/>
          <w:w w:val="90"/>
        </w:rPr>
        <w:t>that</w:t>
      </w:r>
      <w:r>
        <w:rPr>
          <w:color w:val="58595B"/>
          <w:spacing w:val="-1"/>
          <w:w w:val="90"/>
        </w:rPr>
        <w:t xml:space="preserve"> </w:t>
      </w:r>
      <w:r>
        <w:rPr>
          <w:color w:val="58595B"/>
          <w:w w:val="90"/>
        </w:rPr>
        <w:t>the</w:t>
      </w:r>
      <w:r>
        <w:rPr>
          <w:color w:val="58595B"/>
          <w:spacing w:val="-1"/>
          <w:w w:val="90"/>
        </w:rPr>
        <w:t xml:space="preserve"> </w:t>
      </w:r>
      <w:r>
        <w:rPr>
          <w:color w:val="58595B"/>
          <w:w w:val="90"/>
        </w:rPr>
        <w:t>melt</w:t>
      </w:r>
      <w:r>
        <w:rPr>
          <w:color w:val="58595B"/>
          <w:spacing w:val="-1"/>
          <w:w w:val="90"/>
        </w:rPr>
        <w:t xml:space="preserve"> </w:t>
      </w:r>
      <w:r>
        <w:rPr>
          <w:color w:val="58595B"/>
          <w:w w:val="90"/>
        </w:rPr>
        <w:t>curve</w:t>
      </w:r>
      <w:r>
        <w:rPr>
          <w:color w:val="58595B"/>
          <w:spacing w:val="-1"/>
          <w:w w:val="90"/>
        </w:rPr>
        <w:t xml:space="preserve"> </w:t>
      </w:r>
      <w:r>
        <w:rPr>
          <w:color w:val="58595B"/>
          <w:w w:val="90"/>
        </w:rPr>
        <w:t xml:space="preserve">is </w:t>
      </w:r>
      <w:r>
        <w:rPr>
          <w:color w:val="58595B"/>
          <w:spacing w:val="-6"/>
        </w:rPr>
        <w:t>not</w:t>
      </w:r>
      <w:r>
        <w:rPr>
          <w:color w:val="58595B"/>
          <w:spacing w:val="-25"/>
        </w:rPr>
        <w:t xml:space="preserve"> </w:t>
      </w:r>
      <w:r>
        <w:rPr>
          <w:color w:val="58595B"/>
          <w:spacing w:val="-6"/>
        </w:rPr>
        <w:t>in</w:t>
      </w:r>
      <w:r>
        <w:rPr>
          <w:color w:val="58595B"/>
          <w:spacing w:val="-25"/>
        </w:rPr>
        <w:t xml:space="preserve"> </w:t>
      </w:r>
      <w:r>
        <w:rPr>
          <w:color w:val="58595B"/>
          <w:spacing w:val="-6"/>
        </w:rPr>
        <w:t>the</w:t>
      </w:r>
      <w:r>
        <w:rPr>
          <w:color w:val="58595B"/>
          <w:spacing w:val="-25"/>
        </w:rPr>
        <w:t xml:space="preserve"> </w:t>
      </w:r>
      <w:r>
        <w:rPr>
          <w:color w:val="58595B"/>
          <w:spacing w:val="-6"/>
        </w:rPr>
        <w:t>appropriate</w:t>
      </w:r>
      <w:r>
        <w:rPr>
          <w:color w:val="58595B"/>
          <w:spacing w:val="-25"/>
        </w:rPr>
        <w:t xml:space="preserve"> </w:t>
      </w:r>
      <w:r>
        <w:rPr>
          <w:color w:val="58595B"/>
          <w:spacing w:val="-6"/>
        </w:rPr>
        <w:t>Tm</w:t>
      </w:r>
      <w:r>
        <w:rPr>
          <w:color w:val="58595B"/>
          <w:spacing w:val="-25"/>
        </w:rPr>
        <w:t xml:space="preserve"> </w:t>
      </w:r>
      <w:r>
        <w:rPr>
          <w:color w:val="58595B"/>
          <w:spacing w:val="-6"/>
        </w:rPr>
        <w:t>range,</w:t>
      </w:r>
      <w:r>
        <w:rPr>
          <w:color w:val="58595B"/>
          <w:spacing w:val="-25"/>
        </w:rPr>
        <w:t xml:space="preserve"> </w:t>
      </w:r>
      <w:r>
        <w:rPr>
          <w:color w:val="58595B"/>
          <w:spacing w:val="-6"/>
        </w:rPr>
        <w:t>the</w:t>
      </w:r>
      <w:r>
        <w:rPr>
          <w:color w:val="58595B"/>
          <w:spacing w:val="-25"/>
        </w:rPr>
        <w:t xml:space="preserve"> </w:t>
      </w:r>
      <w:r>
        <w:rPr>
          <w:color w:val="58595B"/>
          <w:spacing w:val="-6"/>
        </w:rPr>
        <w:t>melt</w:t>
      </w:r>
      <w:r>
        <w:rPr>
          <w:color w:val="58595B"/>
          <w:spacing w:val="-25"/>
        </w:rPr>
        <w:t xml:space="preserve"> </w:t>
      </w:r>
      <w:r>
        <w:rPr>
          <w:color w:val="58595B"/>
          <w:spacing w:val="-6"/>
        </w:rPr>
        <w:t>curve</w:t>
      </w:r>
      <w:r>
        <w:rPr>
          <w:color w:val="58595B"/>
          <w:spacing w:val="-25"/>
        </w:rPr>
        <w:t xml:space="preserve"> </w:t>
      </w:r>
      <w:r>
        <w:rPr>
          <w:color w:val="58595B"/>
          <w:spacing w:val="-6"/>
        </w:rPr>
        <w:t>is</w:t>
      </w:r>
      <w:r>
        <w:rPr>
          <w:color w:val="58595B"/>
          <w:spacing w:val="-25"/>
        </w:rPr>
        <w:t xml:space="preserve"> </w:t>
      </w:r>
      <w:r>
        <w:rPr>
          <w:color w:val="58595B"/>
          <w:spacing w:val="-6"/>
        </w:rPr>
        <w:t>called</w:t>
      </w:r>
      <w:r>
        <w:rPr>
          <w:color w:val="58595B"/>
          <w:spacing w:val="-25"/>
        </w:rPr>
        <w:t xml:space="preserve"> </w:t>
      </w:r>
      <w:r>
        <w:rPr>
          <w:color w:val="58595B"/>
          <w:spacing w:val="-6"/>
        </w:rPr>
        <w:t>negative.</w:t>
      </w:r>
    </w:p>
    <w:p w14:paraId="29FCFB79" w14:textId="23BA52CA" w:rsidR="00193656" w:rsidRDefault="003B1D88" w:rsidP="00581435">
      <w:pPr>
        <w:pStyle w:val="BodyText"/>
        <w:spacing w:before="214" w:line="266" w:lineRule="auto"/>
        <w:ind w:left="1440" w:right="1445"/>
        <w:sectPr w:rsidR="00193656">
          <w:pgSz w:w="12240" w:h="15840"/>
          <w:pgMar w:top="1200" w:right="0" w:bottom="760" w:left="0" w:header="0" w:footer="566" w:gutter="0"/>
          <w:cols w:space="720"/>
        </w:sectPr>
      </w:pPr>
      <w:r>
        <w:rPr>
          <w:rFonts w:ascii="Calibri"/>
          <w:b/>
          <w:color w:val="58595B"/>
          <w:spacing w:val="-4"/>
        </w:rPr>
        <w:t>Analysis</w:t>
      </w:r>
      <w:r>
        <w:rPr>
          <w:rFonts w:ascii="Calibri"/>
          <w:b/>
          <w:color w:val="58595B"/>
          <w:spacing w:val="-9"/>
        </w:rPr>
        <w:t xml:space="preserve"> </w:t>
      </w:r>
      <w:r>
        <w:rPr>
          <w:rFonts w:ascii="Calibri"/>
          <w:b/>
          <w:color w:val="58595B"/>
          <w:spacing w:val="-4"/>
        </w:rPr>
        <w:t>of</w:t>
      </w:r>
      <w:r>
        <w:rPr>
          <w:rFonts w:ascii="Calibri"/>
          <w:b/>
          <w:color w:val="58595B"/>
          <w:spacing w:val="-7"/>
        </w:rPr>
        <w:t xml:space="preserve"> </w:t>
      </w:r>
      <w:r>
        <w:rPr>
          <w:rFonts w:ascii="Calibri"/>
          <w:b/>
          <w:color w:val="58595B"/>
          <w:spacing w:val="-4"/>
        </w:rPr>
        <w:t>replicates.</w:t>
      </w:r>
      <w:r>
        <w:rPr>
          <w:rFonts w:ascii="Calibri"/>
          <w:b/>
          <w:color w:val="58595B"/>
          <w:spacing w:val="-7"/>
        </w:rPr>
        <w:t xml:space="preserve"> </w:t>
      </w:r>
      <w:r>
        <w:rPr>
          <w:color w:val="58595B"/>
          <w:spacing w:val="-4"/>
        </w:rPr>
        <w:t>Once</w:t>
      </w:r>
      <w:r>
        <w:rPr>
          <w:color w:val="58595B"/>
          <w:spacing w:val="-25"/>
        </w:rPr>
        <w:t xml:space="preserve"> </w:t>
      </w:r>
      <w:r>
        <w:rPr>
          <w:color w:val="58595B"/>
          <w:spacing w:val="-4"/>
        </w:rPr>
        <w:t>positive</w:t>
      </w:r>
      <w:r>
        <w:rPr>
          <w:color w:val="58595B"/>
          <w:spacing w:val="-25"/>
        </w:rPr>
        <w:t xml:space="preserve"> </w:t>
      </w:r>
      <w:r>
        <w:rPr>
          <w:color w:val="58595B"/>
          <w:spacing w:val="-4"/>
        </w:rPr>
        <w:t>melt</w:t>
      </w:r>
      <w:r>
        <w:rPr>
          <w:color w:val="58595B"/>
          <w:spacing w:val="-25"/>
        </w:rPr>
        <w:t xml:space="preserve"> </w:t>
      </w:r>
      <w:r>
        <w:rPr>
          <w:color w:val="58595B"/>
          <w:spacing w:val="-4"/>
        </w:rPr>
        <w:t>curves</w:t>
      </w:r>
      <w:r>
        <w:rPr>
          <w:color w:val="58595B"/>
          <w:spacing w:val="-25"/>
        </w:rPr>
        <w:t xml:space="preserve"> </w:t>
      </w:r>
      <w:r>
        <w:rPr>
          <w:color w:val="58595B"/>
          <w:spacing w:val="-4"/>
        </w:rPr>
        <w:t>have</w:t>
      </w:r>
      <w:r>
        <w:rPr>
          <w:color w:val="58595B"/>
          <w:spacing w:val="-25"/>
        </w:rPr>
        <w:t xml:space="preserve"> </w:t>
      </w:r>
      <w:r>
        <w:rPr>
          <w:color w:val="58595B"/>
          <w:spacing w:val="-4"/>
        </w:rPr>
        <w:t>been</w:t>
      </w:r>
      <w:r>
        <w:rPr>
          <w:color w:val="58595B"/>
          <w:spacing w:val="-25"/>
        </w:rPr>
        <w:t xml:space="preserve"> </w:t>
      </w:r>
      <w:r>
        <w:rPr>
          <w:color w:val="58595B"/>
          <w:spacing w:val="-4"/>
        </w:rPr>
        <w:t>identified,</w:t>
      </w:r>
      <w:r>
        <w:rPr>
          <w:color w:val="58595B"/>
          <w:spacing w:val="-25"/>
        </w:rPr>
        <w:t xml:space="preserve"> </w:t>
      </w:r>
      <w:r>
        <w:rPr>
          <w:color w:val="58595B"/>
          <w:spacing w:val="-4"/>
        </w:rPr>
        <w:t>the</w:t>
      </w:r>
      <w:r>
        <w:rPr>
          <w:color w:val="58595B"/>
          <w:spacing w:val="-25"/>
        </w:rPr>
        <w:t xml:space="preserve"> </w:t>
      </w:r>
      <w:r>
        <w:rPr>
          <w:color w:val="58595B"/>
          <w:spacing w:val="-4"/>
        </w:rPr>
        <w:t>software</w:t>
      </w:r>
      <w:r>
        <w:rPr>
          <w:color w:val="58595B"/>
          <w:spacing w:val="-25"/>
        </w:rPr>
        <w:t xml:space="preserve"> </w:t>
      </w:r>
      <w:r>
        <w:rPr>
          <w:color w:val="58595B"/>
          <w:spacing w:val="-4"/>
        </w:rPr>
        <w:t>evaluates</w:t>
      </w:r>
      <w:r>
        <w:rPr>
          <w:color w:val="58595B"/>
          <w:spacing w:val="-25"/>
        </w:rPr>
        <w:t xml:space="preserve"> </w:t>
      </w:r>
      <w:r>
        <w:rPr>
          <w:color w:val="58595B"/>
          <w:spacing w:val="-4"/>
        </w:rPr>
        <w:t xml:space="preserve">the </w:t>
      </w:r>
      <w:r>
        <w:rPr>
          <w:color w:val="58595B"/>
          <w:w w:val="90"/>
        </w:rPr>
        <w:t>replicates for each assay to determine the assay result. For an assay to be called positive, two associated melt</w:t>
      </w:r>
      <w:r>
        <w:rPr>
          <w:color w:val="58595B"/>
          <w:spacing w:val="-9"/>
          <w:w w:val="90"/>
        </w:rPr>
        <w:t xml:space="preserve"> </w:t>
      </w:r>
      <w:r>
        <w:rPr>
          <w:color w:val="58595B"/>
          <w:w w:val="90"/>
        </w:rPr>
        <w:t>curves</w:t>
      </w:r>
      <w:r>
        <w:rPr>
          <w:color w:val="58595B"/>
          <w:spacing w:val="-9"/>
          <w:w w:val="90"/>
        </w:rPr>
        <w:t xml:space="preserve"> </w:t>
      </w:r>
      <w:r>
        <w:rPr>
          <w:color w:val="58595B"/>
          <w:w w:val="90"/>
        </w:rPr>
        <w:t>must</w:t>
      </w:r>
      <w:r>
        <w:rPr>
          <w:color w:val="58595B"/>
          <w:spacing w:val="-9"/>
          <w:w w:val="90"/>
        </w:rPr>
        <w:t xml:space="preserve"> </w:t>
      </w:r>
      <w:r>
        <w:rPr>
          <w:color w:val="58595B"/>
          <w:w w:val="90"/>
        </w:rPr>
        <w:t>be</w:t>
      </w:r>
      <w:r>
        <w:rPr>
          <w:color w:val="58595B"/>
          <w:spacing w:val="-9"/>
          <w:w w:val="90"/>
        </w:rPr>
        <w:t xml:space="preserve"> </w:t>
      </w:r>
      <w:r>
        <w:rPr>
          <w:color w:val="58595B"/>
          <w:w w:val="90"/>
        </w:rPr>
        <w:t>called</w:t>
      </w:r>
      <w:r>
        <w:rPr>
          <w:color w:val="58595B"/>
          <w:spacing w:val="-9"/>
          <w:w w:val="90"/>
        </w:rPr>
        <w:t xml:space="preserve"> </w:t>
      </w:r>
      <w:r>
        <w:rPr>
          <w:color w:val="58595B"/>
          <w:w w:val="90"/>
        </w:rPr>
        <w:t>positive,</w:t>
      </w:r>
      <w:r>
        <w:rPr>
          <w:color w:val="58595B"/>
          <w:spacing w:val="-9"/>
          <w:w w:val="90"/>
        </w:rPr>
        <w:t xml:space="preserve"> </w:t>
      </w:r>
      <w:r>
        <w:rPr>
          <w:color w:val="58595B"/>
          <w:w w:val="90"/>
        </w:rPr>
        <w:t>both</w:t>
      </w:r>
      <w:r>
        <w:rPr>
          <w:color w:val="58595B"/>
          <w:spacing w:val="-9"/>
          <w:w w:val="90"/>
        </w:rPr>
        <w:t xml:space="preserve"> </w:t>
      </w:r>
      <w:r>
        <w:rPr>
          <w:color w:val="58595B"/>
          <w:w w:val="90"/>
        </w:rPr>
        <w:t>Tm</w:t>
      </w:r>
      <w:r>
        <w:rPr>
          <w:color w:val="58595B"/>
          <w:spacing w:val="-9"/>
          <w:w w:val="90"/>
        </w:rPr>
        <w:t xml:space="preserve"> </w:t>
      </w:r>
      <w:r>
        <w:rPr>
          <w:color w:val="58595B"/>
          <w:w w:val="90"/>
        </w:rPr>
        <w:t>values</w:t>
      </w:r>
      <w:r>
        <w:rPr>
          <w:color w:val="58595B"/>
          <w:spacing w:val="-9"/>
          <w:w w:val="90"/>
        </w:rPr>
        <w:t xml:space="preserve"> </w:t>
      </w:r>
      <w:r>
        <w:rPr>
          <w:color w:val="58595B"/>
          <w:w w:val="90"/>
        </w:rPr>
        <w:t>must</w:t>
      </w:r>
      <w:r>
        <w:rPr>
          <w:color w:val="58595B"/>
          <w:spacing w:val="-9"/>
          <w:w w:val="90"/>
        </w:rPr>
        <w:t xml:space="preserve"> </w:t>
      </w:r>
      <w:r>
        <w:rPr>
          <w:color w:val="58595B"/>
          <w:w w:val="90"/>
        </w:rPr>
        <w:t>be</w:t>
      </w:r>
      <w:r>
        <w:rPr>
          <w:color w:val="58595B"/>
          <w:spacing w:val="-9"/>
          <w:w w:val="90"/>
        </w:rPr>
        <w:t xml:space="preserve"> </w:t>
      </w:r>
      <w:r>
        <w:rPr>
          <w:color w:val="58595B"/>
          <w:w w:val="90"/>
        </w:rPr>
        <w:t>similar.</w:t>
      </w:r>
      <w:r>
        <w:rPr>
          <w:color w:val="58595B"/>
          <w:spacing w:val="-9"/>
          <w:w w:val="90"/>
        </w:rPr>
        <w:t xml:space="preserve"> </w:t>
      </w:r>
      <w:r>
        <w:rPr>
          <w:color w:val="58595B"/>
          <w:w w:val="90"/>
        </w:rPr>
        <w:t>Assays</w:t>
      </w:r>
      <w:r>
        <w:rPr>
          <w:color w:val="58595B"/>
          <w:spacing w:val="-9"/>
          <w:w w:val="90"/>
        </w:rPr>
        <w:t xml:space="preserve"> </w:t>
      </w:r>
      <w:r>
        <w:rPr>
          <w:color w:val="58595B"/>
          <w:w w:val="90"/>
        </w:rPr>
        <w:t>that</w:t>
      </w:r>
      <w:r>
        <w:rPr>
          <w:color w:val="58595B"/>
          <w:spacing w:val="-9"/>
          <w:w w:val="90"/>
        </w:rPr>
        <w:t xml:space="preserve"> </w:t>
      </w:r>
      <w:r>
        <w:rPr>
          <w:color w:val="58595B"/>
          <w:w w:val="90"/>
        </w:rPr>
        <w:t>do</w:t>
      </w:r>
      <w:r>
        <w:rPr>
          <w:color w:val="58595B"/>
          <w:spacing w:val="-9"/>
          <w:w w:val="90"/>
        </w:rPr>
        <w:t xml:space="preserve"> </w:t>
      </w:r>
      <w:r>
        <w:rPr>
          <w:color w:val="58595B"/>
          <w:w w:val="90"/>
        </w:rPr>
        <w:t>not</w:t>
      </w:r>
      <w:r>
        <w:rPr>
          <w:color w:val="58595B"/>
          <w:spacing w:val="-9"/>
          <w:w w:val="90"/>
        </w:rPr>
        <w:t xml:space="preserve"> </w:t>
      </w:r>
      <w:r>
        <w:rPr>
          <w:color w:val="58595B"/>
          <w:w w:val="90"/>
        </w:rPr>
        <w:t>meet</w:t>
      </w:r>
      <w:r>
        <w:rPr>
          <w:color w:val="58595B"/>
          <w:spacing w:val="-9"/>
          <w:w w:val="90"/>
        </w:rPr>
        <w:t xml:space="preserve"> </w:t>
      </w:r>
      <w:r>
        <w:rPr>
          <w:color w:val="58595B"/>
          <w:w w:val="90"/>
        </w:rPr>
        <w:t>these</w:t>
      </w:r>
      <w:r>
        <w:rPr>
          <w:color w:val="58595B"/>
          <w:spacing w:val="-9"/>
          <w:w w:val="90"/>
        </w:rPr>
        <w:t xml:space="preserve"> </w:t>
      </w:r>
      <w:r>
        <w:rPr>
          <w:color w:val="58595B"/>
          <w:w w:val="90"/>
        </w:rPr>
        <w:t xml:space="preserve">criteria </w:t>
      </w:r>
      <w:r>
        <w:rPr>
          <w:color w:val="58595B"/>
        </w:rPr>
        <w:t>are</w:t>
      </w:r>
      <w:r>
        <w:rPr>
          <w:color w:val="58595B"/>
          <w:spacing w:val="-25"/>
        </w:rPr>
        <w:t xml:space="preserve"> </w:t>
      </w:r>
      <w:r>
        <w:rPr>
          <w:color w:val="58595B"/>
        </w:rPr>
        <w:t>called</w:t>
      </w:r>
      <w:r>
        <w:rPr>
          <w:color w:val="58595B"/>
          <w:spacing w:val="-25"/>
        </w:rPr>
        <w:t xml:space="preserve"> </w:t>
      </w:r>
      <w:r>
        <w:rPr>
          <w:color w:val="58595B"/>
        </w:rPr>
        <w:t>negative.</w:t>
      </w:r>
    </w:p>
    <w:p w14:paraId="1084C6F3" w14:textId="77777777" w:rsidR="00193656" w:rsidRDefault="00193656">
      <w:pPr>
        <w:pStyle w:val="BodyText"/>
        <w:spacing w:before="263"/>
      </w:pPr>
    </w:p>
    <w:p w14:paraId="50D10A07" w14:textId="109E9333" w:rsidR="00193656" w:rsidRDefault="00B47CDA" w:rsidP="00B47CDA">
      <w:pPr>
        <w:pStyle w:val="Heading2"/>
        <w:ind w:left="0"/>
        <w:rPr>
          <w:b/>
        </w:rPr>
      </w:pPr>
      <w:r>
        <w:rPr>
          <w:b/>
          <w:color w:val="004282"/>
        </w:rPr>
        <w:t xml:space="preserve">     ORGANISM</w:t>
      </w:r>
      <w:r>
        <w:rPr>
          <w:b/>
          <w:color w:val="004282"/>
          <w:spacing w:val="8"/>
        </w:rPr>
        <w:t xml:space="preserve"> </w:t>
      </w:r>
      <w:r>
        <w:rPr>
          <w:b/>
          <w:color w:val="004282"/>
          <w:spacing w:val="-2"/>
        </w:rPr>
        <w:t>INTERPRETATION</w:t>
      </w:r>
    </w:p>
    <w:p w14:paraId="7E7A9FC2" w14:textId="77777777" w:rsidR="00193656" w:rsidRDefault="003B1D88">
      <w:pPr>
        <w:pStyle w:val="BodyText"/>
        <w:spacing w:before="9"/>
        <w:rPr>
          <w:rFonts w:ascii="Lucida Sans"/>
          <w:b/>
          <w:sz w:val="9"/>
        </w:rPr>
      </w:pPr>
      <w:r>
        <w:rPr>
          <w:noProof/>
        </w:rPr>
        <mc:AlternateContent>
          <mc:Choice Requires="wps">
            <w:drawing>
              <wp:anchor distT="0" distB="0" distL="0" distR="0" simplePos="0" relativeHeight="487599616" behindDoc="1" locked="0" layoutInCell="1" allowOverlap="1" wp14:anchorId="2BD0101A" wp14:editId="680692E1">
                <wp:simplePos x="0" y="0"/>
                <wp:positionH relativeFrom="page">
                  <wp:posOffset>685800</wp:posOffset>
                </wp:positionH>
                <wp:positionV relativeFrom="paragraph">
                  <wp:posOffset>88516</wp:posOffset>
                </wp:positionV>
                <wp:extent cx="6406515" cy="127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1821A98D" id="Graphic 273" o:spid="_x0000_s1026" style="position:absolute;margin-left:54pt;margin-top:6.95pt;width:504.4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" path="m,l6406159,e" filled="f" strokecolor="#004282">
                <v:path arrowok="t"/>
                <w10:wrap type="topAndBottom" anchorx="page"/>
              </v:shape>
            </w:pict>
          </mc:Fallback>
        </mc:AlternateContent>
      </w:r>
    </w:p>
    <w:p w14:paraId="4C9B0BE4" w14:textId="2EEDC5EB" w:rsidR="004F0E5C" w:rsidRPr="004F0E5C" w:rsidRDefault="004F0E5C" w:rsidP="004F0E5C">
      <w:pPr>
        <w:spacing w:before="127" w:line="276" w:lineRule="auto"/>
        <w:ind w:left="1080" w:right="1073"/>
        <w:rPr>
          <w:color w:val="58595B"/>
          <w:w w:val="90"/>
        </w:rPr>
      </w:pPr>
      <w:r w:rsidRPr="004F0E5C">
        <w:rPr>
          <w:color w:val="58595B"/>
          <w:w w:val="90"/>
        </w:rPr>
        <w:t xml:space="preserve">The reported </w:t>
      </w:r>
      <w:r w:rsidR="00581435" w:rsidRPr="0013218D">
        <w:rPr>
          <w:color w:val="58595B"/>
          <w:spacing w:val="-2"/>
          <w:w w:val="90"/>
        </w:rPr>
        <w:t>BIOFIRE</w:t>
      </w:r>
      <w:r w:rsidR="00581435" w:rsidRPr="0013218D">
        <w:rPr>
          <w:position w:val="6"/>
          <w:vertAlign w:val="superscript"/>
        </w:rPr>
        <w:t>®</w:t>
      </w:r>
      <w:r w:rsidR="00581435" w:rsidRPr="0013218D">
        <w:rPr>
          <w:color w:val="58595B"/>
          <w:spacing w:val="-2"/>
          <w:w w:val="90"/>
        </w:rPr>
        <w:t xml:space="preserve"> FILMARRAY</w:t>
      </w:r>
      <w:r w:rsidR="00581435" w:rsidRPr="0013218D">
        <w:rPr>
          <w:position w:val="6"/>
          <w:vertAlign w:val="superscript"/>
        </w:rPr>
        <w:t>®</w:t>
      </w:r>
      <w:r w:rsidR="00581435" w:rsidRPr="0013218D">
        <w:rPr>
          <w:color w:val="58595B"/>
          <w:spacing w:val="-2"/>
          <w:w w:val="90"/>
        </w:rPr>
        <w:t xml:space="preserve"> </w:t>
      </w:r>
      <w:r w:rsidRPr="004F0E5C">
        <w:rPr>
          <w:color w:val="58595B"/>
          <w:w w:val="90"/>
        </w:rPr>
        <w:t xml:space="preserve">TF Panel organism interpretation of results (Detected or Not Detected) may be based on the result of a single assay or on results from a combination of multiple assays, as shown in </w:t>
      </w:r>
      <w:hyperlink w:anchor="_bookmark30" w:history="1">
        <w:r w:rsidRPr="004F0E5C">
          <w:rPr>
            <w:color w:val="58595B"/>
            <w:w w:val="90"/>
          </w:rPr>
          <w:t>Table</w:t>
        </w:r>
      </w:hyperlink>
      <w:r w:rsidR="005D0EE7">
        <w:rPr>
          <w:color w:val="58595B"/>
          <w:w w:val="90"/>
        </w:rPr>
        <w:t xml:space="preserve"> 2.</w:t>
      </w:r>
    </w:p>
    <w:p w14:paraId="73241679" w14:textId="3CBDE485" w:rsidR="004F0E5C" w:rsidRPr="004F0E5C" w:rsidRDefault="004F0E5C" w:rsidP="004F0E5C">
      <w:pPr>
        <w:spacing w:before="1" w:line="276" w:lineRule="auto"/>
        <w:ind w:left="1080" w:right="1073"/>
        <w:rPr>
          <w:color w:val="58595B"/>
          <w:w w:val="90"/>
        </w:rPr>
      </w:pPr>
      <w:r w:rsidRPr="004F0E5C">
        <w:rPr>
          <w:color w:val="58595B"/>
          <w:w w:val="90"/>
        </w:rPr>
        <w:t xml:space="preserve">In cases where either or </w:t>
      </w:r>
      <w:proofErr w:type="gramStart"/>
      <w:r w:rsidRPr="004F0E5C">
        <w:rPr>
          <w:color w:val="58595B"/>
          <w:w w:val="90"/>
        </w:rPr>
        <w:t>both of the internal</w:t>
      </w:r>
      <w:proofErr w:type="gramEnd"/>
      <w:r w:rsidRPr="004F0E5C">
        <w:rPr>
          <w:color w:val="58595B"/>
          <w:w w:val="90"/>
        </w:rPr>
        <w:t xml:space="preserve"> process control assays have failed, all analyte results are Invalid and are not reported. Nationally notifiable results are to be reported to public health authorities in accordance with local, state, and federal law. In the United States, when Detected, </w:t>
      </w:r>
      <w:ins w:id="5" w:author="ALLEN Nikole" w:date="2025-04-14T13:49:00Z">
        <w:r w:rsidR="00B123CC" w:rsidRPr="004F0E5C">
          <w:rPr>
            <w:color w:val="58595B"/>
            <w:w w:val="90"/>
          </w:rPr>
          <w:t>all</w:t>
        </w:r>
      </w:ins>
      <w:r w:rsidRPr="004F0E5C">
        <w:rPr>
          <w:color w:val="58595B"/>
          <w:w w:val="90"/>
        </w:rPr>
        <w:t xml:space="preserve"> the pathogens on this panel must be reported to the Centers for Disease Control and Prevention.</w:t>
      </w:r>
    </w:p>
    <w:p w14:paraId="0EEBF486" w14:textId="77777777" w:rsidR="00193656" w:rsidRDefault="00193656">
      <w:pPr>
        <w:pStyle w:val="BodyText"/>
        <w:spacing w:before="20"/>
      </w:pPr>
    </w:p>
    <w:p w14:paraId="15AAE3E7" w14:textId="77777777" w:rsidR="00F66A15" w:rsidRDefault="00F66A15" w:rsidP="00F66A15">
      <w:pPr>
        <w:ind w:left="13" w:right="34"/>
        <w:jc w:val="center"/>
        <w:rPr>
          <w:b/>
          <w:sz w:val="18"/>
        </w:rPr>
      </w:pPr>
      <w:r>
        <w:rPr>
          <w:b/>
          <w:sz w:val="18"/>
        </w:rPr>
        <w:t>Table</w:t>
      </w:r>
      <w:r>
        <w:rPr>
          <w:b/>
          <w:spacing w:val="-4"/>
          <w:sz w:val="18"/>
        </w:rPr>
        <w:t xml:space="preserve"> </w:t>
      </w:r>
      <w:r>
        <w:rPr>
          <w:b/>
          <w:sz w:val="18"/>
        </w:rPr>
        <w:t>2.</w:t>
      </w:r>
      <w:r>
        <w:rPr>
          <w:b/>
          <w:spacing w:val="-3"/>
          <w:sz w:val="18"/>
        </w:rPr>
        <w:t xml:space="preserve"> </w:t>
      </w:r>
      <w:r>
        <w:rPr>
          <w:b/>
          <w:sz w:val="18"/>
        </w:rPr>
        <w:t>Assay</w:t>
      </w:r>
      <w:r>
        <w:rPr>
          <w:b/>
          <w:spacing w:val="-4"/>
          <w:sz w:val="18"/>
        </w:rPr>
        <w:t xml:space="preserve"> </w:t>
      </w:r>
      <w:r>
        <w:rPr>
          <w:b/>
          <w:sz w:val="18"/>
        </w:rPr>
        <w:t>Number</w:t>
      </w:r>
      <w:r>
        <w:rPr>
          <w:b/>
          <w:spacing w:val="-3"/>
          <w:sz w:val="18"/>
        </w:rPr>
        <w:t xml:space="preserve"> </w:t>
      </w:r>
      <w:r>
        <w:rPr>
          <w:b/>
          <w:sz w:val="18"/>
        </w:rPr>
        <w:t>and</w:t>
      </w:r>
      <w:r>
        <w:rPr>
          <w:b/>
          <w:spacing w:val="-4"/>
          <w:sz w:val="18"/>
        </w:rPr>
        <w:t xml:space="preserve"> </w:t>
      </w:r>
      <w:r>
        <w:rPr>
          <w:b/>
          <w:sz w:val="18"/>
        </w:rPr>
        <w:t>Interpretation</w:t>
      </w:r>
      <w:r>
        <w:rPr>
          <w:b/>
          <w:spacing w:val="-5"/>
          <w:sz w:val="18"/>
        </w:rPr>
        <w:t xml:space="preserve"> </w:t>
      </w:r>
      <w:r>
        <w:rPr>
          <w:b/>
          <w:sz w:val="18"/>
        </w:rPr>
        <w:t>Rules</w:t>
      </w:r>
      <w:r>
        <w:rPr>
          <w:b/>
          <w:spacing w:val="-5"/>
          <w:sz w:val="18"/>
        </w:rPr>
        <w:t xml:space="preserve"> </w:t>
      </w:r>
      <w:r>
        <w:rPr>
          <w:b/>
          <w:sz w:val="18"/>
        </w:rPr>
        <w:t>for</w:t>
      </w:r>
      <w:r>
        <w:rPr>
          <w:b/>
          <w:spacing w:val="-3"/>
          <w:sz w:val="18"/>
        </w:rPr>
        <w:t xml:space="preserve"> </w:t>
      </w:r>
      <w:r>
        <w:rPr>
          <w:b/>
          <w:sz w:val="18"/>
        </w:rPr>
        <w:t>the</w:t>
      </w:r>
      <w:r>
        <w:rPr>
          <w:b/>
          <w:spacing w:val="-3"/>
          <w:sz w:val="18"/>
        </w:rPr>
        <w:t xml:space="preserve"> </w:t>
      </w:r>
      <w:r>
        <w:rPr>
          <w:b/>
          <w:sz w:val="18"/>
        </w:rPr>
        <w:t>BIOFIRE</w:t>
      </w:r>
      <w:r>
        <w:rPr>
          <w:b/>
          <w:spacing w:val="-3"/>
          <w:sz w:val="18"/>
        </w:rPr>
        <w:t xml:space="preserve"> </w:t>
      </w:r>
      <w:r>
        <w:rPr>
          <w:b/>
          <w:sz w:val="18"/>
        </w:rPr>
        <w:t>FILMARRAY</w:t>
      </w:r>
      <w:r>
        <w:rPr>
          <w:b/>
          <w:spacing w:val="-3"/>
          <w:sz w:val="18"/>
        </w:rPr>
        <w:t xml:space="preserve"> </w:t>
      </w:r>
      <w:r>
        <w:rPr>
          <w:b/>
          <w:sz w:val="18"/>
        </w:rPr>
        <w:t>TF</w:t>
      </w:r>
      <w:r>
        <w:rPr>
          <w:b/>
          <w:spacing w:val="-3"/>
          <w:sz w:val="18"/>
        </w:rPr>
        <w:t xml:space="preserve"> </w:t>
      </w:r>
      <w:r>
        <w:rPr>
          <w:b/>
          <w:spacing w:val="-2"/>
          <w:sz w:val="18"/>
        </w:rPr>
        <w:t>Panel</w:t>
      </w:r>
    </w:p>
    <w:p w14:paraId="57F5DAFA" w14:textId="77777777" w:rsidR="00F66A15" w:rsidRDefault="00F66A15" w:rsidP="00F66A15">
      <w:pPr>
        <w:pStyle w:val="BodyText"/>
        <w:spacing w:before="5" w:after="1"/>
        <w:rPr>
          <w:b/>
          <w:sz w:val="10"/>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5"/>
        <w:gridCol w:w="2376"/>
        <w:gridCol w:w="3504"/>
      </w:tblGrid>
      <w:tr w:rsidR="00F66A15" w14:paraId="768E2FAA" w14:textId="77777777" w:rsidTr="00F66A15">
        <w:trPr>
          <w:trHeight w:val="241"/>
        </w:trPr>
        <w:tc>
          <w:tcPr>
            <w:tcW w:w="3615" w:type="dxa"/>
            <w:tcBorders>
              <w:bottom w:val="double" w:sz="4" w:space="0" w:color="000000"/>
            </w:tcBorders>
            <w:shd w:val="clear" w:color="auto" w:fill="1F497D" w:themeFill="text2"/>
          </w:tcPr>
          <w:p w14:paraId="0DDE7C4B" w14:textId="77777777" w:rsidR="00F66A15" w:rsidRDefault="00F66A15" w:rsidP="00804C38">
            <w:pPr>
              <w:pStyle w:val="TableParagraph"/>
              <w:spacing w:before="29"/>
              <w:ind w:left="89" w:right="82"/>
              <w:jc w:val="center"/>
              <w:rPr>
                <w:b/>
                <w:sz w:val="16"/>
              </w:rPr>
            </w:pPr>
            <w:r>
              <w:rPr>
                <w:b/>
                <w:color w:val="FFFFFF"/>
                <w:spacing w:val="-2"/>
                <w:sz w:val="16"/>
              </w:rPr>
              <w:t>Organism</w:t>
            </w:r>
          </w:p>
        </w:tc>
        <w:tc>
          <w:tcPr>
            <w:tcW w:w="2376" w:type="dxa"/>
            <w:tcBorders>
              <w:bottom w:val="double" w:sz="4" w:space="0" w:color="000000"/>
            </w:tcBorders>
            <w:shd w:val="clear" w:color="auto" w:fill="1F497D" w:themeFill="text2"/>
          </w:tcPr>
          <w:p w14:paraId="2B530A10" w14:textId="77777777" w:rsidR="00F66A15" w:rsidRDefault="00F66A15" w:rsidP="00804C38">
            <w:pPr>
              <w:pStyle w:val="TableParagraph"/>
              <w:spacing w:before="29"/>
              <w:ind w:right="14"/>
              <w:jc w:val="center"/>
              <w:rPr>
                <w:b/>
                <w:sz w:val="16"/>
              </w:rPr>
            </w:pPr>
            <w:r>
              <w:rPr>
                <w:b/>
                <w:color w:val="FFFFFF"/>
                <w:sz w:val="16"/>
              </w:rPr>
              <w:t>No.</w:t>
            </w:r>
            <w:r>
              <w:rPr>
                <w:b/>
                <w:color w:val="FFFFFF"/>
                <w:spacing w:val="-1"/>
                <w:sz w:val="16"/>
              </w:rPr>
              <w:t xml:space="preserve"> </w:t>
            </w:r>
            <w:r>
              <w:rPr>
                <w:b/>
                <w:color w:val="FFFFFF"/>
                <w:sz w:val="16"/>
              </w:rPr>
              <w:t xml:space="preserve">of </w:t>
            </w:r>
            <w:r>
              <w:rPr>
                <w:b/>
                <w:color w:val="FFFFFF"/>
                <w:spacing w:val="-2"/>
                <w:sz w:val="16"/>
              </w:rPr>
              <w:t>Assays</w:t>
            </w:r>
          </w:p>
        </w:tc>
        <w:tc>
          <w:tcPr>
            <w:tcW w:w="3504" w:type="dxa"/>
            <w:tcBorders>
              <w:bottom w:val="double" w:sz="4" w:space="0" w:color="000000"/>
            </w:tcBorders>
            <w:shd w:val="clear" w:color="auto" w:fill="1F497D" w:themeFill="text2"/>
          </w:tcPr>
          <w:p w14:paraId="2BB5BFDC" w14:textId="77777777" w:rsidR="00F66A15" w:rsidRDefault="00F66A15" w:rsidP="00804C38">
            <w:pPr>
              <w:pStyle w:val="TableParagraph"/>
              <w:spacing w:before="29"/>
              <w:ind w:left="3" w:right="3"/>
              <w:jc w:val="center"/>
              <w:rPr>
                <w:b/>
                <w:sz w:val="16"/>
              </w:rPr>
            </w:pPr>
            <w:r>
              <w:rPr>
                <w:b/>
                <w:color w:val="FFFFFF"/>
                <w:spacing w:val="-2"/>
                <w:sz w:val="16"/>
              </w:rPr>
              <w:t>Assay</w:t>
            </w:r>
            <w:r>
              <w:rPr>
                <w:b/>
                <w:color w:val="FFFFFF"/>
                <w:spacing w:val="3"/>
                <w:sz w:val="16"/>
              </w:rPr>
              <w:t xml:space="preserve"> </w:t>
            </w:r>
            <w:r>
              <w:rPr>
                <w:b/>
                <w:color w:val="FFFFFF"/>
                <w:spacing w:val="-2"/>
                <w:sz w:val="16"/>
              </w:rPr>
              <w:t>Interpretation</w:t>
            </w:r>
            <w:r>
              <w:rPr>
                <w:b/>
                <w:color w:val="FFFFFF"/>
                <w:spacing w:val="8"/>
                <w:sz w:val="16"/>
              </w:rPr>
              <w:t xml:space="preserve"> </w:t>
            </w:r>
            <w:r>
              <w:rPr>
                <w:b/>
                <w:color w:val="FFFFFF"/>
                <w:spacing w:val="-4"/>
                <w:sz w:val="16"/>
              </w:rPr>
              <w:t>Rules</w:t>
            </w:r>
          </w:p>
        </w:tc>
      </w:tr>
      <w:tr w:rsidR="00F66A15" w14:paraId="4A38D090" w14:textId="77777777" w:rsidTr="00F66A15">
        <w:trPr>
          <w:trHeight w:val="301"/>
        </w:trPr>
        <w:tc>
          <w:tcPr>
            <w:tcW w:w="9495" w:type="dxa"/>
            <w:gridSpan w:val="3"/>
            <w:tcBorders>
              <w:top w:val="double" w:sz="4" w:space="0" w:color="000000"/>
              <w:bottom w:val="double" w:sz="4" w:space="0" w:color="000000"/>
            </w:tcBorders>
            <w:shd w:val="clear" w:color="auto" w:fill="1F497D" w:themeFill="text2"/>
          </w:tcPr>
          <w:p w14:paraId="47C7774E" w14:textId="77777777" w:rsidR="00F66A15" w:rsidRDefault="00F66A15" w:rsidP="00804C38">
            <w:pPr>
              <w:pStyle w:val="TableParagraph"/>
              <w:spacing w:before="60"/>
              <w:ind w:left="11" w:right="12"/>
              <w:jc w:val="center"/>
              <w:rPr>
                <w:b/>
                <w:sz w:val="16"/>
              </w:rPr>
            </w:pPr>
            <w:r>
              <w:rPr>
                <w:b/>
                <w:color w:val="FFFFFF"/>
                <w:spacing w:val="-2"/>
                <w:sz w:val="16"/>
              </w:rPr>
              <w:t>BACTERIA</w:t>
            </w:r>
          </w:p>
        </w:tc>
      </w:tr>
      <w:tr w:rsidR="00F66A15" w14:paraId="73A24F0F" w14:textId="77777777" w:rsidTr="00804C38">
        <w:trPr>
          <w:trHeight w:val="296"/>
        </w:trPr>
        <w:tc>
          <w:tcPr>
            <w:tcW w:w="3615" w:type="dxa"/>
            <w:tcBorders>
              <w:top w:val="double" w:sz="4" w:space="0" w:color="000000"/>
              <w:bottom w:val="double" w:sz="4" w:space="0" w:color="000000"/>
            </w:tcBorders>
          </w:tcPr>
          <w:p w14:paraId="00A60D5E" w14:textId="77777777" w:rsidR="00F66A15" w:rsidRDefault="00F66A15" w:rsidP="00804C38">
            <w:pPr>
              <w:pStyle w:val="TableParagraph"/>
              <w:spacing w:before="58"/>
              <w:ind w:left="89" w:right="2"/>
              <w:jc w:val="center"/>
              <w:rPr>
                <w:sz w:val="16"/>
              </w:rPr>
            </w:pPr>
            <w:r>
              <w:rPr>
                <w:i/>
                <w:spacing w:val="-2"/>
                <w:sz w:val="16"/>
              </w:rPr>
              <w:t>Leptospira</w:t>
            </w:r>
            <w:r>
              <w:rPr>
                <w:i/>
                <w:spacing w:val="6"/>
                <w:sz w:val="16"/>
              </w:rPr>
              <w:t xml:space="preserve"> </w:t>
            </w:r>
            <w:r>
              <w:rPr>
                <w:spacing w:val="-4"/>
                <w:sz w:val="16"/>
              </w:rPr>
              <w:t>spp.</w:t>
            </w:r>
          </w:p>
        </w:tc>
        <w:tc>
          <w:tcPr>
            <w:tcW w:w="2376" w:type="dxa"/>
            <w:tcBorders>
              <w:top w:val="double" w:sz="4" w:space="0" w:color="000000"/>
              <w:bottom w:val="double" w:sz="4" w:space="0" w:color="000000"/>
            </w:tcBorders>
          </w:tcPr>
          <w:p w14:paraId="7D5B7595" w14:textId="77777777" w:rsidR="00F66A15" w:rsidRDefault="00F66A15" w:rsidP="00804C38">
            <w:pPr>
              <w:pStyle w:val="TableParagraph"/>
              <w:spacing w:before="58"/>
              <w:ind w:left="10" w:right="14"/>
              <w:jc w:val="center"/>
              <w:rPr>
                <w:sz w:val="16"/>
              </w:rPr>
            </w:pPr>
            <w:r>
              <w:rPr>
                <w:spacing w:val="-10"/>
                <w:sz w:val="16"/>
              </w:rPr>
              <w:t>1</w:t>
            </w:r>
          </w:p>
        </w:tc>
        <w:tc>
          <w:tcPr>
            <w:tcW w:w="3504" w:type="dxa"/>
            <w:tcBorders>
              <w:top w:val="double" w:sz="4" w:space="0" w:color="000000"/>
              <w:bottom w:val="double" w:sz="4" w:space="0" w:color="000000"/>
            </w:tcBorders>
          </w:tcPr>
          <w:p w14:paraId="38BADC4D" w14:textId="77777777" w:rsidR="00F66A15" w:rsidRDefault="00F66A15" w:rsidP="00804C38">
            <w:pPr>
              <w:pStyle w:val="TableParagraph"/>
              <w:spacing w:before="58"/>
              <w:ind w:left="4" w:right="1"/>
              <w:jc w:val="center"/>
              <w:rPr>
                <w:sz w:val="16"/>
              </w:rPr>
            </w:pPr>
            <w:r>
              <w:rPr>
                <w:sz w:val="16"/>
              </w:rPr>
              <w:t>Positive</w:t>
            </w:r>
            <w:r>
              <w:rPr>
                <w:spacing w:val="-3"/>
                <w:sz w:val="16"/>
              </w:rPr>
              <w:t xml:space="preserve"> </w:t>
            </w:r>
            <w:r>
              <w:rPr>
                <w:sz w:val="16"/>
              </w:rPr>
              <w:t>=</w:t>
            </w:r>
            <w:r>
              <w:rPr>
                <w:spacing w:val="-7"/>
                <w:sz w:val="16"/>
              </w:rPr>
              <w:t xml:space="preserve"> </w:t>
            </w:r>
            <w:r>
              <w:rPr>
                <w:spacing w:val="-2"/>
                <w:sz w:val="16"/>
              </w:rPr>
              <w:t>Detected</w:t>
            </w:r>
          </w:p>
        </w:tc>
      </w:tr>
      <w:tr w:rsidR="00F66A15" w14:paraId="42A1A448" w14:textId="77777777" w:rsidTr="00F66A15">
        <w:trPr>
          <w:trHeight w:val="301"/>
        </w:trPr>
        <w:tc>
          <w:tcPr>
            <w:tcW w:w="9495" w:type="dxa"/>
            <w:gridSpan w:val="3"/>
            <w:tcBorders>
              <w:top w:val="double" w:sz="4" w:space="0" w:color="000000"/>
              <w:bottom w:val="double" w:sz="4" w:space="0" w:color="000000"/>
            </w:tcBorders>
            <w:shd w:val="clear" w:color="auto" w:fill="1F497D" w:themeFill="text2"/>
          </w:tcPr>
          <w:p w14:paraId="34BFF187" w14:textId="77777777" w:rsidR="00F66A15" w:rsidRDefault="00F66A15" w:rsidP="00804C38">
            <w:pPr>
              <w:pStyle w:val="TableParagraph"/>
              <w:spacing w:before="60"/>
              <w:ind w:left="2" w:right="12"/>
              <w:jc w:val="center"/>
              <w:rPr>
                <w:b/>
                <w:sz w:val="16"/>
              </w:rPr>
            </w:pPr>
            <w:r>
              <w:rPr>
                <w:b/>
                <w:color w:val="FFFFFF"/>
                <w:spacing w:val="-2"/>
                <w:sz w:val="16"/>
              </w:rPr>
              <w:t>VIRUSES</w:t>
            </w:r>
          </w:p>
        </w:tc>
      </w:tr>
      <w:tr w:rsidR="00F66A15" w14:paraId="3FC65204" w14:textId="77777777" w:rsidTr="00804C38">
        <w:trPr>
          <w:trHeight w:val="301"/>
        </w:trPr>
        <w:tc>
          <w:tcPr>
            <w:tcW w:w="3615" w:type="dxa"/>
            <w:tcBorders>
              <w:top w:val="double" w:sz="4" w:space="0" w:color="000000"/>
            </w:tcBorders>
          </w:tcPr>
          <w:p w14:paraId="4E2828A2" w14:textId="77777777" w:rsidR="00F66A15" w:rsidRDefault="00F66A15" w:rsidP="00804C38">
            <w:pPr>
              <w:pStyle w:val="TableParagraph"/>
              <w:spacing w:before="58"/>
              <w:ind w:left="89"/>
              <w:jc w:val="center"/>
              <w:rPr>
                <w:sz w:val="16"/>
              </w:rPr>
            </w:pPr>
            <w:r>
              <w:rPr>
                <w:spacing w:val="-2"/>
                <w:sz w:val="16"/>
              </w:rPr>
              <w:t>Chikungunya</w:t>
            </w:r>
            <w:r>
              <w:rPr>
                <w:spacing w:val="10"/>
                <w:sz w:val="16"/>
              </w:rPr>
              <w:t xml:space="preserve"> </w:t>
            </w:r>
            <w:r>
              <w:rPr>
                <w:spacing w:val="-2"/>
                <w:sz w:val="16"/>
              </w:rPr>
              <w:t>virus</w:t>
            </w:r>
          </w:p>
        </w:tc>
        <w:tc>
          <w:tcPr>
            <w:tcW w:w="2376" w:type="dxa"/>
            <w:tcBorders>
              <w:top w:val="double" w:sz="4" w:space="0" w:color="000000"/>
            </w:tcBorders>
          </w:tcPr>
          <w:p w14:paraId="75ABBDD1" w14:textId="77777777" w:rsidR="00F66A15" w:rsidRDefault="00F66A15" w:rsidP="00804C38">
            <w:pPr>
              <w:pStyle w:val="TableParagraph"/>
              <w:spacing w:before="58"/>
              <w:ind w:left="10" w:right="14"/>
              <w:jc w:val="center"/>
              <w:rPr>
                <w:sz w:val="16"/>
              </w:rPr>
            </w:pPr>
            <w:r>
              <w:rPr>
                <w:spacing w:val="-10"/>
                <w:sz w:val="16"/>
              </w:rPr>
              <w:t>2</w:t>
            </w:r>
          </w:p>
        </w:tc>
        <w:tc>
          <w:tcPr>
            <w:tcW w:w="3504" w:type="dxa"/>
            <w:tcBorders>
              <w:top w:val="double" w:sz="4" w:space="0" w:color="000000"/>
            </w:tcBorders>
          </w:tcPr>
          <w:p w14:paraId="589DFB80" w14:textId="77777777" w:rsidR="00F66A15" w:rsidRDefault="00F66A15" w:rsidP="00804C38">
            <w:pPr>
              <w:pStyle w:val="TableParagraph"/>
              <w:spacing w:before="58"/>
              <w:ind w:left="3" w:right="4"/>
              <w:jc w:val="center"/>
              <w:rPr>
                <w:sz w:val="16"/>
              </w:rPr>
            </w:pPr>
            <w:r>
              <w:rPr>
                <w:sz w:val="16"/>
              </w:rPr>
              <w:t>Any</w:t>
            </w:r>
            <w:r>
              <w:rPr>
                <w:spacing w:val="-4"/>
                <w:sz w:val="16"/>
              </w:rPr>
              <w:t xml:space="preserve"> </w:t>
            </w:r>
            <w:r>
              <w:rPr>
                <w:sz w:val="16"/>
              </w:rPr>
              <w:t>Positive</w:t>
            </w:r>
            <w:r>
              <w:rPr>
                <w:spacing w:val="-1"/>
                <w:sz w:val="16"/>
              </w:rPr>
              <w:t xml:space="preserve"> </w:t>
            </w:r>
            <w:r>
              <w:rPr>
                <w:sz w:val="16"/>
              </w:rPr>
              <w:t>=</w:t>
            </w:r>
            <w:r>
              <w:rPr>
                <w:spacing w:val="-5"/>
                <w:sz w:val="16"/>
              </w:rPr>
              <w:t xml:space="preserve"> </w:t>
            </w:r>
            <w:r>
              <w:rPr>
                <w:spacing w:val="-2"/>
                <w:sz w:val="16"/>
              </w:rPr>
              <w:t>Detected</w:t>
            </w:r>
          </w:p>
        </w:tc>
      </w:tr>
      <w:tr w:rsidR="00F66A15" w14:paraId="6776FD16" w14:textId="77777777" w:rsidTr="00804C38">
        <w:trPr>
          <w:trHeight w:val="294"/>
        </w:trPr>
        <w:tc>
          <w:tcPr>
            <w:tcW w:w="3615" w:type="dxa"/>
            <w:tcBorders>
              <w:bottom w:val="double" w:sz="4" w:space="0" w:color="000000"/>
            </w:tcBorders>
          </w:tcPr>
          <w:p w14:paraId="3645283D" w14:textId="77777777" w:rsidR="00F66A15" w:rsidRDefault="00F66A15" w:rsidP="00804C38">
            <w:pPr>
              <w:pStyle w:val="TableParagraph"/>
              <w:spacing w:before="56"/>
              <w:ind w:left="89" w:right="3"/>
              <w:jc w:val="center"/>
              <w:rPr>
                <w:sz w:val="16"/>
              </w:rPr>
            </w:pPr>
            <w:r>
              <w:rPr>
                <w:sz w:val="16"/>
              </w:rPr>
              <w:t>Dengue</w:t>
            </w:r>
            <w:r>
              <w:rPr>
                <w:spacing w:val="-7"/>
                <w:sz w:val="16"/>
              </w:rPr>
              <w:t xml:space="preserve"> </w:t>
            </w:r>
            <w:proofErr w:type="spellStart"/>
            <w:r>
              <w:rPr>
                <w:spacing w:val="-2"/>
                <w:sz w:val="16"/>
              </w:rPr>
              <w:t>virus</w:t>
            </w:r>
            <w:r>
              <w:rPr>
                <w:spacing w:val="-2"/>
                <w:sz w:val="16"/>
                <w:vertAlign w:val="superscript"/>
              </w:rPr>
              <w:t>a</w:t>
            </w:r>
            <w:proofErr w:type="spellEnd"/>
          </w:p>
        </w:tc>
        <w:tc>
          <w:tcPr>
            <w:tcW w:w="2376" w:type="dxa"/>
            <w:tcBorders>
              <w:bottom w:val="double" w:sz="4" w:space="0" w:color="000000"/>
            </w:tcBorders>
          </w:tcPr>
          <w:p w14:paraId="16257C43" w14:textId="77777777" w:rsidR="00F66A15" w:rsidRDefault="00F66A15" w:rsidP="00804C38">
            <w:pPr>
              <w:pStyle w:val="TableParagraph"/>
              <w:spacing w:before="56"/>
              <w:ind w:left="10" w:right="14"/>
              <w:jc w:val="center"/>
              <w:rPr>
                <w:sz w:val="16"/>
              </w:rPr>
            </w:pPr>
            <w:r>
              <w:rPr>
                <w:spacing w:val="-10"/>
                <w:sz w:val="16"/>
              </w:rPr>
              <w:t>5</w:t>
            </w:r>
          </w:p>
        </w:tc>
        <w:tc>
          <w:tcPr>
            <w:tcW w:w="3504" w:type="dxa"/>
            <w:tcBorders>
              <w:bottom w:val="double" w:sz="4" w:space="0" w:color="000000"/>
            </w:tcBorders>
          </w:tcPr>
          <w:p w14:paraId="371CD07C" w14:textId="77777777" w:rsidR="00F66A15" w:rsidRDefault="00F66A15" w:rsidP="00804C38">
            <w:pPr>
              <w:pStyle w:val="TableParagraph"/>
              <w:spacing w:before="56"/>
              <w:ind w:left="3" w:right="4"/>
              <w:jc w:val="center"/>
              <w:rPr>
                <w:sz w:val="16"/>
              </w:rPr>
            </w:pPr>
            <w:r>
              <w:rPr>
                <w:sz w:val="16"/>
              </w:rPr>
              <w:t>Any</w:t>
            </w:r>
            <w:r>
              <w:rPr>
                <w:spacing w:val="-4"/>
                <w:sz w:val="16"/>
              </w:rPr>
              <w:t xml:space="preserve"> </w:t>
            </w:r>
            <w:r>
              <w:rPr>
                <w:sz w:val="16"/>
              </w:rPr>
              <w:t>Positive</w:t>
            </w:r>
            <w:r>
              <w:rPr>
                <w:spacing w:val="-1"/>
                <w:sz w:val="16"/>
              </w:rPr>
              <w:t xml:space="preserve"> </w:t>
            </w:r>
            <w:r>
              <w:rPr>
                <w:sz w:val="16"/>
              </w:rPr>
              <w:t>=</w:t>
            </w:r>
            <w:r>
              <w:rPr>
                <w:spacing w:val="-5"/>
                <w:sz w:val="16"/>
              </w:rPr>
              <w:t xml:space="preserve"> </w:t>
            </w:r>
            <w:r>
              <w:rPr>
                <w:spacing w:val="-2"/>
                <w:sz w:val="16"/>
              </w:rPr>
              <w:t>Detected</w:t>
            </w:r>
          </w:p>
        </w:tc>
      </w:tr>
      <w:tr w:rsidR="00F66A15" w14:paraId="303356BB" w14:textId="77777777" w:rsidTr="00F66A15">
        <w:trPr>
          <w:trHeight w:val="301"/>
        </w:trPr>
        <w:tc>
          <w:tcPr>
            <w:tcW w:w="9495" w:type="dxa"/>
            <w:gridSpan w:val="3"/>
            <w:tcBorders>
              <w:top w:val="double" w:sz="4" w:space="0" w:color="000000"/>
              <w:bottom w:val="double" w:sz="4" w:space="0" w:color="000000"/>
            </w:tcBorders>
            <w:shd w:val="clear" w:color="auto" w:fill="1F497D" w:themeFill="text2"/>
          </w:tcPr>
          <w:p w14:paraId="5AD81F3D" w14:textId="77777777" w:rsidR="00F66A15" w:rsidRDefault="00F66A15" w:rsidP="00804C38">
            <w:pPr>
              <w:pStyle w:val="TableParagraph"/>
              <w:spacing w:before="61"/>
              <w:ind w:right="12"/>
              <w:jc w:val="center"/>
              <w:rPr>
                <w:b/>
                <w:sz w:val="16"/>
              </w:rPr>
            </w:pPr>
            <w:r>
              <w:rPr>
                <w:b/>
                <w:color w:val="FFFFFF"/>
                <w:spacing w:val="-2"/>
                <w:sz w:val="16"/>
              </w:rPr>
              <w:t>PARASITES</w:t>
            </w:r>
          </w:p>
        </w:tc>
      </w:tr>
      <w:tr w:rsidR="00F66A15" w14:paraId="3B8758DB" w14:textId="77777777" w:rsidTr="00804C38">
        <w:trPr>
          <w:trHeight w:val="296"/>
        </w:trPr>
        <w:tc>
          <w:tcPr>
            <w:tcW w:w="3615" w:type="dxa"/>
            <w:tcBorders>
              <w:top w:val="double" w:sz="4" w:space="0" w:color="000000"/>
            </w:tcBorders>
          </w:tcPr>
          <w:p w14:paraId="3C93092B" w14:textId="77777777" w:rsidR="00F66A15" w:rsidRDefault="00F66A15" w:rsidP="00804C38">
            <w:pPr>
              <w:pStyle w:val="TableParagraph"/>
              <w:spacing w:before="58"/>
              <w:ind w:left="89"/>
              <w:jc w:val="center"/>
              <w:rPr>
                <w:sz w:val="16"/>
              </w:rPr>
            </w:pPr>
            <w:r>
              <w:rPr>
                <w:i/>
                <w:spacing w:val="-2"/>
                <w:sz w:val="16"/>
              </w:rPr>
              <w:t>Plasmodium</w:t>
            </w:r>
            <w:r>
              <w:rPr>
                <w:i/>
                <w:spacing w:val="4"/>
                <w:sz w:val="16"/>
              </w:rPr>
              <w:t xml:space="preserve"> </w:t>
            </w:r>
            <w:r>
              <w:rPr>
                <w:spacing w:val="-4"/>
                <w:sz w:val="16"/>
              </w:rPr>
              <w:t>spp.</w:t>
            </w:r>
          </w:p>
        </w:tc>
        <w:tc>
          <w:tcPr>
            <w:tcW w:w="2376" w:type="dxa"/>
            <w:tcBorders>
              <w:top w:val="double" w:sz="4" w:space="0" w:color="000000"/>
            </w:tcBorders>
          </w:tcPr>
          <w:p w14:paraId="6FD38A2A" w14:textId="77777777" w:rsidR="00F66A15" w:rsidRDefault="00F66A15" w:rsidP="00804C38">
            <w:pPr>
              <w:pStyle w:val="TableParagraph"/>
              <w:spacing w:before="58"/>
              <w:ind w:left="10" w:right="14"/>
              <w:jc w:val="center"/>
              <w:rPr>
                <w:sz w:val="16"/>
              </w:rPr>
            </w:pPr>
            <w:r>
              <w:rPr>
                <w:spacing w:val="-10"/>
                <w:sz w:val="16"/>
              </w:rPr>
              <w:t>3</w:t>
            </w:r>
          </w:p>
        </w:tc>
        <w:tc>
          <w:tcPr>
            <w:tcW w:w="3504" w:type="dxa"/>
            <w:tcBorders>
              <w:top w:val="double" w:sz="4" w:space="0" w:color="000000"/>
            </w:tcBorders>
          </w:tcPr>
          <w:p w14:paraId="21685B68" w14:textId="77777777" w:rsidR="00F66A15" w:rsidRDefault="00F66A15" w:rsidP="00804C38">
            <w:pPr>
              <w:pStyle w:val="TableParagraph"/>
              <w:spacing w:before="58"/>
              <w:ind w:left="3" w:right="2"/>
              <w:jc w:val="center"/>
              <w:rPr>
                <w:sz w:val="16"/>
              </w:rPr>
            </w:pPr>
            <w:r>
              <w:rPr>
                <w:sz w:val="16"/>
              </w:rPr>
              <w:t>Any</w:t>
            </w:r>
            <w:r>
              <w:rPr>
                <w:spacing w:val="-5"/>
                <w:sz w:val="16"/>
              </w:rPr>
              <w:t xml:space="preserve"> </w:t>
            </w:r>
            <w:r>
              <w:rPr>
                <w:sz w:val="16"/>
              </w:rPr>
              <w:t>Positive</w:t>
            </w:r>
            <w:r>
              <w:rPr>
                <w:spacing w:val="-2"/>
                <w:sz w:val="16"/>
              </w:rPr>
              <w:t xml:space="preserve"> </w:t>
            </w:r>
            <w:r>
              <w:rPr>
                <w:sz w:val="16"/>
              </w:rPr>
              <w:t>=</w:t>
            </w:r>
            <w:r>
              <w:rPr>
                <w:spacing w:val="-5"/>
                <w:sz w:val="16"/>
              </w:rPr>
              <w:t xml:space="preserve"> </w:t>
            </w:r>
            <w:r>
              <w:rPr>
                <w:spacing w:val="-2"/>
                <w:sz w:val="16"/>
              </w:rPr>
              <w:t>Detected</w:t>
            </w:r>
          </w:p>
        </w:tc>
      </w:tr>
      <w:tr w:rsidR="00F66A15" w14:paraId="3C9CA588" w14:textId="77777777" w:rsidTr="00804C38">
        <w:trPr>
          <w:trHeight w:val="301"/>
        </w:trPr>
        <w:tc>
          <w:tcPr>
            <w:tcW w:w="3615" w:type="dxa"/>
          </w:tcPr>
          <w:p w14:paraId="5268AC9D" w14:textId="77777777" w:rsidR="00F66A15" w:rsidRDefault="00F66A15" w:rsidP="00804C38">
            <w:pPr>
              <w:pStyle w:val="TableParagraph"/>
              <w:spacing w:before="58"/>
              <w:ind w:left="89" w:right="4"/>
              <w:jc w:val="center"/>
              <w:rPr>
                <w:i/>
                <w:sz w:val="16"/>
              </w:rPr>
            </w:pPr>
            <w:r>
              <w:rPr>
                <w:i/>
                <w:spacing w:val="-2"/>
                <w:sz w:val="16"/>
              </w:rPr>
              <w:t>Plasmodium</w:t>
            </w:r>
            <w:r>
              <w:rPr>
                <w:i/>
                <w:spacing w:val="4"/>
                <w:sz w:val="16"/>
              </w:rPr>
              <w:t xml:space="preserve"> </w:t>
            </w:r>
            <w:r>
              <w:rPr>
                <w:i/>
                <w:spacing w:val="-2"/>
                <w:sz w:val="16"/>
              </w:rPr>
              <w:t>falciparum</w:t>
            </w:r>
          </w:p>
        </w:tc>
        <w:tc>
          <w:tcPr>
            <w:tcW w:w="2376" w:type="dxa"/>
          </w:tcPr>
          <w:p w14:paraId="14B2E1D3" w14:textId="77777777" w:rsidR="00F66A15" w:rsidRDefault="00F66A15" w:rsidP="00804C38">
            <w:pPr>
              <w:pStyle w:val="TableParagraph"/>
              <w:spacing w:before="58"/>
              <w:ind w:left="10" w:right="14"/>
              <w:jc w:val="center"/>
              <w:rPr>
                <w:sz w:val="16"/>
              </w:rPr>
            </w:pPr>
            <w:r>
              <w:rPr>
                <w:spacing w:val="-10"/>
                <w:sz w:val="16"/>
              </w:rPr>
              <w:t>1</w:t>
            </w:r>
          </w:p>
        </w:tc>
        <w:tc>
          <w:tcPr>
            <w:tcW w:w="3504" w:type="dxa"/>
          </w:tcPr>
          <w:p w14:paraId="2D8E0683" w14:textId="77777777" w:rsidR="00F66A15" w:rsidRDefault="00F66A15" w:rsidP="00804C38">
            <w:pPr>
              <w:pStyle w:val="TableParagraph"/>
              <w:spacing w:before="58"/>
              <w:ind w:left="4" w:right="1"/>
              <w:jc w:val="center"/>
              <w:rPr>
                <w:sz w:val="16"/>
              </w:rPr>
            </w:pPr>
            <w:r>
              <w:rPr>
                <w:sz w:val="16"/>
              </w:rPr>
              <w:t>Positive</w:t>
            </w:r>
            <w:r>
              <w:rPr>
                <w:spacing w:val="-3"/>
                <w:sz w:val="16"/>
              </w:rPr>
              <w:t xml:space="preserve"> </w:t>
            </w:r>
            <w:r>
              <w:rPr>
                <w:sz w:val="16"/>
              </w:rPr>
              <w:t>=</w:t>
            </w:r>
            <w:r>
              <w:rPr>
                <w:spacing w:val="-7"/>
                <w:sz w:val="16"/>
              </w:rPr>
              <w:t xml:space="preserve"> </w:t>
            </w:r>
            <w:r>
              <w:rPr>
                <w:spacing w:val="-2"/>
                <w:sz w:val="16"/>
              </w:rPr>
              <w:t>Detected</w:t>
            </w:r>
          </w:p>
        </w:tc>
      </w:tr>
      <w:tr w:rsidR="00F66A15" w14:paraId="68D000B4" w14:textId="77777777" w:rsidTr="00804C38">
        <w:trPr>
          <w:trHeight w:val="282"/>
        </w:trPr>
        <w:tc>
          <w:tcPr>
            <w:tcW w:w="3615" w:type="dxa"/>
          </w:tcPr>
          <w:p w14:paraId="6087395B" w14:textId="77777777" w:rsidR="00F66A15" w:rsidRDefault="00F66A15" w:rsidP="00804C38">
            <w:pPr>
              <w:pStyle w:val="TableParagraph"/>
              <w:spacing w:before="49"/>
              <w:ind w:left="89" w:right="3"/>
              <w:jc w:val="center"/>
              <w:rPr>
                <w:i/>
                <w:sz w:val="16"/>
              </w:rPr>
            </w:pPr>
            <w:r>
              <w:rPr>
                <w:i/>
                <w:spacing w:val="-2"/>
                <w:sz w:val="16"/>
              </w:rPr>
              <w:t>Plasmodium</w:t>
            </w:r>
            <w:r>
              <w:rPr>
                <w:i/>
                <w:spacing w:val="6"/>
                <w:sz w:val="16"/>
              </w:rPr>
              <w:t xml:space="preserve"> </w:t>
            </w:r>
            <w:r>
              <w:rPr>
                <w:i/>
                <w:spacing w:val="-2"/>
                <w:sz w:val="16"/>
              </w:rPr>
              <w:t>vivax/</w:t>
            </w:r>
            <w:proofErr w:type="spellStart"/>
            <w:r>
              <w:rPr>
                <w:i/>
                <w:spacing w:val="-2"/>
                <w:sz w:val="16"/>
              </w:rPr>
              <w:t>ovale</w:t>
            </w:r>
            <w:proofErr w:type="spellEnd"/>
          </w:p>
        </w:tc>
        <w:tc>
          <w:tcPr>
            <w:tcW w:w="2376" w:type="dxa"/>
          </w:tcPr>
          <w:p w14:paraId="3EB047ED" w14:textId="77777777" w:rsidR="00F66A15" w:rsidRDefault="00F66A15" w:rsidP="00804C38">
            <w:pPr>
              <w:pStyle w:val="TableParagraph"/>
              <w:spacing w:before="19" w:line="85" w:lineRule="exact"/>
              <w:ind w:left="1190"/>
              <w:rPr>
                <w:sz w:val="10"/>
              </w:rPr>
            </w:pPr>
            <w:r>
              <w:rPr>
                <w:spacing w:val="-10"/>
                <w:sz w:val="10"/>
              </w:rPr>
              <w:t>b</w:t>
            </w:r>
          </w:p>
          <w:p w14:paraId="0BC43035" w14:textId="77777777" w:rsidR="00F66A15" w:rsidRDefault="00F66A15" w:rsidP="00804C38">
            <w:pPr>
              <w:pStyle w:val="TableParagraph"/>
              <w:spacing w:line="154" w:lineRule="exact"/>
              <w:ind w:left="1106"/>
              <w:rPr>
                <w:sz w:val="16"/>
              </w:rPr>
            </w:pPr>
            <w:r>
              <w:rPr>
                <w:spacing w:val="-10"/>
                <w:sz w:val="16"/>
              </w:rPr>
              <w:t>1</w:t>
            </w:r>
          </w:p>
        </w:tc>
        <w:tc>
          <w:tcPr>
            <w:tcW w:w="3504" w:type="dxa"/>
          </w:tcPr>
          <w:p w14:paraId="007A2452" w14:textId="77777777" w:rsidR="00F66A15" w:rsidRDefault="00F66A15" w:rsidP="00804C38">
            <w:pPr>
              <w:pStyle w:val="TableParagraph"/>
              <w:spacing w:before="49"/>
              <w:ind w:left="4" w:right="1"/>
              <w:jc w:val="center"/>
              <w:rPr>
                <w:sz w:val="16"/>
              </w:rPr>
            </w:pPr>
            <w:r>
              <w:rPr>
                <w:sz w:val="16"/>
              </w:rPr>
              <w:t>Positive</w:t>
            </w:r>
            <w:r>
              <w:rPr>
                <w:spacing w:val="-3"/>
                <w:sz w:val="16"/>
              </w:rPr>
              <w:t xml:space="preserve"> </w:t>
            </w:r>
            <w:r>
              <w:rPr>
                <w:sz w:val="16"/>
              </w:rPr>
              <w:t>=</w:t>
            </w:r>
            <w:r>
              <w:rPr>
                <w:spacing w:val="-7"/>
                <w:sz w:val="16"/>
              </w:rPr>
              <w:t xml:space="preserve"> </w:t>
            </w:r>
            <w:r>
              <w:rPr>
                <w:spacing w:val="-2"/>
                <w:sz w:val="16"/>
              </w:rPr>
              <w:t>Detected</w:t>
            </w:r>
          </w:p>
        </w:tc>
      </w:tr>
    </w:tbl>
    <w:p w14:paraId="0EB7EBF6" w14:textId="77777777" w:rsidR="00F66A15" w:rsidRDefault="00F66A15" w:rsidP="00F66A15">
      <w:pPr>
        <w:spacing w:before="6"/>
        <w:ind w:left="991" w:hanging="188"/>
        <w:rPr>
          <w:sz w:val="14"/>
        </w:rPr>
      </w:pPr>
      <w:r>
        <w:rPr>
          <w:sz w:val="14"/>
          <w:vertAlign w:val="superscript"/>
        </w:rPr>
        <w:t>a.</w:t>
      </w:r>
      <w:r>
        <w:rPr>
          <w:spacing w:val="35"/>
          <w:sz w:val="14"/>
        </w:rPr>
        <w:t xml:space="preserve"> </w:t>
      </w:r>
      <w:r>
        <w:rPr>
          <w:sz w:val="14"/>
        </w:rPr>
        <w:t>The</w:t>
      </w:r>
      <w:r>
        <w:rPr>
          <w:spacing w:val="-6"/>
          <w:sz w:val="14"/>
        </w:rPr>
        <w:t xml:space="preserve"> </w:t>
      </w:r>
      <w:r>
        <w:rPr>
          <w:sz w:val="14"/>
        </w:rPr>
        <w:t>BIOFIRE</w:t>
      </w:r>
      <w:r>
        <w:rPr>
          <w:spacing w:val="-5"/>
          <w:sz w:val="14"/>
        </w:rPr>
        <w:t xml:space="preserve"> </w:t>
      </w:r>
      <w:r>
        <w:rPr>
          <w:sz w:val="14"/>
        </w:rPr>
        <w:t>FILMARRAY</w:t>
      </w:r>
      <w:r>
        <w:rPr>
          <w:spacing w:val="-2"/>
          <w:sz w:val="14"/>
        </w:rPr>
        <w:t xml:space="preserve"> </w:t>
      </w:r>
      <w:r>
        <w:rPr>
          <w:sz w:val="14"/>
        </w:rPr>
        <w:t>TF</w:t>
      </w:r>
      <w:r>
        <w:rPr>
          <w:spacing w:val="-2"/>
          <w:sz w:val="14"/>
        </w:rPr>
        <w:t xml:space="preserve"> </w:t>
      </w:r>
      <w:r>
        <w:rPr>
          <w:sz w:val="14"/>
        </w:rPr>
        <w:t>Panel</w:t>
      </w:r>
      <w:r>
        <w:rPr>
          <w:spacing w:val="-7"/>
          <w:sz w:val="14"/>
        </w:rPr>
        <w:t xml:space="preserve"> </w:t>
      </w:r>
      <w:r>
        <w:rPr>
          <w:sz w:val="14"/>
        </w:rPr>
        <w:t>contains</w:t>
      </w:r>
      <w:r>
        <w:rPr>
          <w:spacing w:val="-3"/>
          <w:sz w:val="14"/>
        </w:rPr>
        <w:t xml:space="preserve"> </w:t>
      </w:r>
      <w:r>
        <w:rPr>
          <w:sz w:val="14"/>
        </w:rPr>
        <w:t>multiple</w:t>
      </w:r>
      <w:r>
        <w:rPr>
          <w:spacing w:val="-6"/>
          <w:sz w:val="14"/>
        </w:rPr>
        <w:t xml:space="preserve"> </w:t>
      </w:r>
      <w:r>
        <w:rPr>
          <w:sz w:val="14"/>
        </w:rPr>
        <w:t>assays</w:t>
      </w:r>
      <w:r>
        <w:rPr>
          <w:spacing w:val="-5"/>
          <w:sz w:val="14"/>
        </w:rPr>
        <w:t xml:space="preserve"> </w:t>
      </w:r>
      <w:r>
        <w:rPr>
          <w:sz w:val="14"/>
        </w:rPr>
        <w:t>for</w:t>
      </w:r>
      <w:r>
        <w:rPr>
          <w:spacing w:val="-3"/>
          <w:sz w:val="14"/>
        </w:rPr>
        <w:t xml:space="preserve"> </w:t>
      </w:r>
      <w:r>
        <w:rPr>
          <w:sz w:val="14"/>
        </w:rPr>
        <w:t>the</w:t>
      </w:r>
      <w:r>
        <w:rPr>
          <w:spacing w:val="-3"/>
          <w:sz w:val="14"/>
        </w:rPr>
        <w:t xml:space="preserve"> </w:t>
      </w:r>
      <w:r>
        <w:rPr>
          <w:sz w:val="14"/>
        </w:rPr>
        <w:t>detection</w:t>
      </w:r>
      <w:r>
        <w:rPr>
          <w:spacing w:val="-3"/>
          <w:sz w:val="14"/>
        </w:rPr>
        <w:t xml:space="preserve"> </w:t>
      </w:r>
      <w:r>
        <w:rPr>
          <w:sz w:val="14"/>
        </w:rPr>
        <w:t>of</w:t>
      </w:r>
      <w:r>
        <w:rPr>
          <w:spacing w:val="-3"/>
          <w:sz w:val="14"/>
        </w:rPr>
        <w:t xml:space="preserve"> </w:t>
      </w:r>
      <w:r>
        <w:rPr>
          <w:sz w:val="14"/>
        </w:rPr>
        <w:t>the</w:t>
      </w:r>
      <w:r>
        <w:rPr>
          <w:spacing w:val="-3"/>
          <w:sz w:val="14"/>
        </w:rPr>
        <w:t xml:space="preserve"> </w:t>
      </w:r>
      <w:r>
        <w:rPr>
          <w:sz w:val="14"/>
        </w:rPr>
        <w:t>dengue</w:t>
      </w:r>
      <w:r>
        <w:rPr>
          <w:spacing w:val="-8"/>
          <w:sz w:val="14"/>
        </w:rPr>
        <w:t xml:space="preserve"> </w:t>
      </w:r>
      <w:r>
        <w:rPr>
          <w:sz w:val="14"/>
        </w:rPr>
        <w:t>virus</w:t>
      </w:r>
      <w:r>
        <w:rPr>
          <w:spacing w:val="-5"/>
          <w:sz w:val="14"/>
        </w:rPr>
        <w:t xml:space="preserve"> </w:t>
      </w:r>
      <w:r>
        <w:rPr>
          <w:sz w:val="14"/>
        </w:rPr>
        <w:t>serotypes.</w:t>
      </w:r>
      <w:r>
        <w:rPr>
          <w:spacing w:val="-3"/>
          <w:sz w:val="14"/>
        </w:rPr>
        <w:t xml:space="preserve"> </w:t>
      </w:r>
      <w:r>
        <w:rPr>
          <w:sz w:val="14"/>
        </w:rPr>
        <w:t>See</w:t>
      </w:r>
      <w:r>
        <w:rPr>
          <w:spacing w:val="-3"/>
          <w:sz w:val="14"/>
        </w:rPr>
        <w:t xml:space="preserve"> </w:t>
      </w:r>
      <w:r>
        <w:rPr>
          <w:sz w:val="14"/>
        </w:rPr>
        <w:t>dengue</w:t>
      </w:r>
      <w:r>
        <w:rPr>
          <w:spacing w:val="-3"/>
          <w:sz w:val="14"/>
        </w:rPr>
        <w:t xml:space="preserve"> </w:t>
      </w:r>
      <w:r>
        <w:rPr>
          <w:sz w:val="14"/>
        </w:rPr>
        <w:t>virus</w:t>
      </w:r>
      <w:r>
        <w:rPr>
          <w:spacing w:val="-2"/>
          <w:sz w:val="14"/>
        </w:rPr>
        <w:t xml:space="preserve"> </w:t>
      </w:r>
      <w:r>
        <w:rPr>
          <w:sz w:val="14"/>
        </w:rPr>
        <w:t>reporting</w:t>
      </w:r>
      <w:r>
        <w:rPr>
          <w:spacing w:val="-3"/>
          <w:sz w:val="14"/>
        </w:rPr>
        <w:t xml:space="preserve"> </w:t>
      </w:r>
      <w:r>
        <w:rPr>
          <w:sz w:val="14"/>
        </w:rPr>
        <w:t>section</w:t>
      </w:r>
      <w:r>
        <w:rPr>
          <w:spacing w:val="-3"/>
          <w:sz w:val="14"/>
        </w:rPr>
        <w:t xml:space="preserve"> </w:t>
      </w:r>
      <w:r>
        <w:rPr>
          <w:sz w:val="14"/>
        </w:rPr>
        <w:t>below</w:t>
      </w:r>
      <w:r>
        <w:rPr>
          <w:spacing w:val="-2"/>
          <w:sz w:val="14"/>
        </w:rPr>
        <w:t xml:space="preserve"> </w:t>
      </w:r>
      <w:r>
        <w:rPr>
          <w:sz w:val="14"/>
        </w:rPr>
        <w:t>for</w:t>
      </w:r>
      <w:r>
        <w:rPr>
          <w:spacing w:val="-3"/>
          <w:sz w:val="14"/>
        </w:rPr>
        <w:t xml:space="preserve"> </w:t>
      </w:r>
      <w:r>
        <w:rPr>
          <w:sz w:val="14"/>
        </w:rPr>
        <w:t>more</w:t>
      </w:r>
      <w:r>
        <w:rPr>
          <w:spacing w:val="40"/>
          <w:sz w:val="14"/>
        </w:rPr>
        <w:t xml:space="preserve"> </w:t>
      </w:r>
      <w:r>
        <w:rPr>
          <w:spacing w:val="-2"/>
          <w:sz w:val="14"/>
        </w:rPr>
        <w:t>information.</w:t>
      </w:r>
    </w:p>
    <w:p w14:paraId="40E3F0E4" w14:textId="77777777" w:rsidR="00F66A15" w:rsidRDefault="00F66A15" w:rsidP="00F66A15">
      <w:pPr>
        <w:spacing w:line="161" w:lineRule="exact"/>
        <w:ind w:left="804"/>
        <w:rPr>
          <w:sz w:val="14"/>
        </w:rPr>
      </w:pPr>
      <w:r>
        <w:rPr>
          <w:sz w:val="14"/>
          <w:vertAlign w:val="superscript"/>
        </w:rPr>
        <w:t>b.</w:t>
      </w:r>
      <w:r>
        <w:rPr>
          <w:spacing w:val="30"/>
          <w:sz w:val="14"/>
        </w:rPr>
        <w:t xml:space="preserve"> </w:t>
      </w:r>
      <w:r>
        <w:rPr>
          <w:sz w:val="14"/>
        </w:rPr>
        <w:t>The</w:t>
      </w:r>
      <w:r>
        <w:rPr>
          <w:spacing w:val="-7"/>
          <w:sz w:val="14"/>
        </w:rPr>
        <w:t xml:space="preserve"> </w:t>
      </w:r>
      <w:r>
        <w:rPr>
          <w:sz w:val="14"/>
        </w:rPr>
        <w:t>BIOFIRE</w:t>
      </w:r>
      <w:r>
        <w:rPr>
          <w:spacing w:val="-4"/>
          <w:sz w:val="14"/>
        </w:rPr>
        <w:t xml:space="preserve"> </w:t>
      </w:r>
      <w:r>
        <w:rPr>
          <w:sz w:val="14"/>
        </w:rPr>
        <w:t>FILMARRAY</w:t>
      </w:r>
      <w:r>
        <w:rPr>
          <w:spacing w:val="-5"/>
          <w:sz w:val="14"/>
        </w:rPr>
        <w:t xml:space="preserve"> </w:t>
      </w:r>
      <w:r>
        <w:rPr>
          <w:sz w:val="14"/>
        </w:rPr>
        <w:t>TF</w:t>
      </w:r>
      <w:r>
        <w:rPr>
          <w:spacing w:val="-4"/>
          <w:sz w:val="14"/>
        </w:rPr>
        <w:t xml:space="preserve"> </w:t>
      </w:r>
      <w:r>
        <w:rPr>
          <w:sz w:val="14"/>
        </w:rPr>
        <w:t>Panel</w:t>
      </w:r>
      <w:r>
        <w:rPr>
          <w:spacing w:val="-7"/>
          <w:sz w:val="14"/>
        </w:rPr>
        <w:t xml:space="preserve"> </w:t>
      </w:r>
      <w:r>
        <w:rPr>
          <w:sz w:val="14"/>
        </w:rPr>
        <w:t>contains</w:t>
      </w:r>
      <w:r>
        <w:rPr>
          <w:spacing w:val="-4"/>
          <w:sz w:val="14"/>
        </w:rPr>
        <w:t xml:space="preserve"> </w:t>
      </w:r>
      <w:r>
        <w:rPr>
          <w:sz w:val="14"/>
        </w:rPr>
        <w:t>one</w:t>
      </w:r>
      <w:r>
        <w:rPr>
          <w:spacing w:val="-5"/>
          <w:sz w:val="14"/>
        </w:rPr>
        <w:t xml:space="preserve"> </w:t>
      </w:r>
      <w:r>
        <w:rPr>
          <w:sz w:val="14"/>
        </w:rPr>
        <w:t>multiplexed</w:t>
      </w:r>
      <w:r>
        <w:rPr>
          <w:spacing w:val="-6"/>
          <w:sz w:val="14"/>
        </w:rPr>
        <w:t xml:space="preserve"> </w:t>
      </w:r>
      <w:r>
        <w:rPr>
          <w:sz w:val="14"/>
        </w:rPr>
        <w:t>assay</w:t>
      </w:r>
      <w:r>
        <w:rPr>
          <w:spacing w:val="-5"/>
          <w:sz w:val="14"/>
        </w:rPr>
        <w:t xml:space="preserve"> </w:t>
      </w:r>
      <w:r>
        <w:rPr>
          <w:sz w:val="14"/>
        </w:rPr>
        <w:t>for</w:t>
      </w:r>
      <w:r>
        <w:rPr>
          <w:spacing w:val="-4"/>
          <w:sz w:val="14"/>
        </w:rPr>
        <w:t xml:space="preserve"> </w:t>
      </w:r>
      <w:r>
        <w:rPr>
          <w:sz w:val="14"/>
        </w:rPr>
        <w:t>the</w:t>
      </w:r>
      <w:r>
        <w:rPr>
          <w:spacing w:val="-6"/>
          <w:sz w:val="14"/>
        </w:rPr>
        <w:t xml:space="preserve"> </w:t>
      </w:r>
      <w:r>
        <w:rPr>
          <w:sz w:val="14"/>
        </w:rPr>
        <w:t>detection</w:t>
      </w:r>
      <w:r>
        <w:rPr>
          <w:spacing w:val="-10"/>
          <w:sz w:val="14"/>
        </w:rPr>
        <w:t xml:space="preserve"> </w:t>
      </w:r>
      <w:r>
        <w:rPr>
          <w:sz w:val="14"/>
        </w:rPr>
        <w:t>of</w:t>
      </w:r>
      <w:r>
        <w:rPr>
          <w:spacing w:val="-9"/>
          <w:sz w:val="14"/>
        </w:rPr>
        <w:t xml:space="preserve"> </w:t>
      </w:r>
      <w:r>
        <w:rPr>
          <w:sz w:val="14"/>
        </w:rPr>
        <w:t>both</w:t>
      </w:r>
      <w:r>
        <w:rPr>
          <w:spacing w:val="-10"/>
          <w:sz w:val="14"/>
        </w:rPr>
        <w:t xml:space="preserve"> </w:t>
      </w:r>
      <w:r>
        <w:rPr>
          <w:i/>
          <w:sz w:val="14"/>
        </w:rPr>
        <w:t>Plasmodium</w:t>
      </w:r>
      <w:r>
        <w:rPr>
          <w:i/>
          <w:spacing w:val="-4"/>
          <w:sz w:val="14"/>
        </w:rPr>
        <w:t xml:space="preserve"> </w:t>
      </w:r>
      <w:r>
        <w:rPr>
          <w:i/>
          <w:sz w:val="14"/>
        </w:rPr>
        <w:t>vivax</w:t>
      </w:r>
      <w:r>
        <w:rPr>
          <w:i/>
          <w:spacing w:val="-6"/>
          <w:sz w:val="14"/>
        </w:rPr>
        <w:t xml:space="preserve"> </w:t>
      </w:r>
      <w:r>
        <w:rPr>
          <w:spacing w:val="-5"/>
          <w:sz w:val="14"/>
        </w:rPr>
        <w:t>and</w:t>
      </w:r>
    </w:p>
    <w:p w14:paraId="039D4156" w14:textId="77777777" w:rsidR="00F66A15" w:rsidRDefault="00F66A15" w:rsidP="00F66A15">
      <w:pPr>
        <w:ind w:left="804"/>
        <w:rPr>
          <w:sz w:val="14"/>
        </w:rPr>
      </w:pPr>
      <w:r>
        <w:rPr>
          <w:i/>
          <w:sz w:val="14"/>
        </w:rPr>
        <w:t>Plasmodium</w:t>
      </w:r>
      <w:r>
        <w:rPr>
          <w:i/>
          <w:spacing w:val="-6"/>
          <w:sz w:val="14"/>
        </w:rPr>
        <w:t xml:space="preserve"> </w:t>
      </w:r>
      <w:proofErr w:type="spellStart"/>
      <w:r>
        <w:rPr>
          <w:i/>
          <w:sz w:val="14"/>
        </w:rPr>
        <w:t>ovale</w:t>
      </w:r>
      <w:proofErr w:type="spellEnd"/>
      <w:r>
        <w:rPr>
          <w:sz w:val="14"/>
        </w:rPr>
        <w:t>,</w:t>
      </w:r>
      <w:r>
        <w:rPr>
          <w:spacing w:val="-9"/>
          <w:sz w:val="14"/>
        </w:rPr>
        <w:t xml:space="preserve"> </w:t>
      </w:r>
      <w:r>
        <w:rPr>
          <w:sz w:val="14"/>
        </w:rPr>
        <w:t>which</w:t>
      </w:r>
      <w:r>
        <w:rPr>
          <w:spacing w:val="-6"/>
          <w:sz w:val="14"/>
        </w:rPr>
        <w:t xml:space="preserve"> </w:t>
      </w:r>
      <w:r>
        <w:rPr>
          <w:sz w:val="14"/>
        </w:rPr>
        <w:t>is</w:t>
      </w:r>
      <w:r>
        <w:rPr>
          <w:spacing w:val="-7"/>
          <w:sz w:val="14"/>
        </w:rPr>
        <w:t xml:space="preserve"> </w:t>
      </w:r>
      <w:r>
        <w:rPr>
          <w:sz w:val="14"/>
        </w:rPr>
        <w:t>reported</w:t>
      </w:r>
      <w:r>
        <w:rPr>
          <w:spacing w:val="-9"/>
          <w:sz w:val="14"/>
        </w:rPr>
        <w:t xml:space="preserve"> </w:t>
      </w:r>
      <w:r>
        <w:rPr>
          <w:sz w:val="14"/>
        </w:rPr>
        <w:t>with</w:t>
      </w:r>
      <w:r>
        <w:rPr>
          <w:spacing w:val="-7"/>
          <w:sz w:val="14"/>
        </w:rPr>
        <w:t xml:space="preserve"> </w:t>
      </w:r>
      <w:r>
        <w:rPr>
          <w:sz w:val="14"/>
        </w:rPr>
        <w:t>a</w:t>
      </w:r>
      <w:r>
        <w:rPr>
          <w:spacing w:val="-9"/>
          <w:sz w:val="14"/>
        </w:rPr>
        <w:t xml:space="preserve"> </w:t>
      </w:r>
      <w:r>
        <w:rPr>
          <w:sz w:val="14"/>
        </w:rPr>
        <w:t>single</w:t>
      </w:r>
      <w:r>
        <w:rPr>
          <w:spacing w:val="-6"/>
          <w:sz w:val="14"/>
        </w:rPr>
        <w:t xml:space="preserve"> </w:t>
      </w:r>
      <w:r>
        <w:rPr>
          <w:sz w:val="14"/>
        </w:rPr>
        <w:t>interpretation</w:t>
      </w:r>
      <w:r>
        <w:rPr>
          <w:spacing w:val="-9"/>
          <w:sz w:val="14"/>
        </w:rPr>
        <w:t xml:space="preserve"> </w:t>
      </w:r>
      <w:r>
        <w:rPr>
          <w:spacing w:val="-4"/>
          <w:sz w:val="14"/>
        </w:rPr>
        <w:t>call.</w:t>
      </w:r>
    </w:p>
    <w:p w14:paraId="48CA5AF2" w14:textId="77777777" w:rsidR="00193656" w:rsidRDefault="00193656">
      <w:pPr>
        <w:pStyle w:val="BodyText"/>
        <w:spacing w:before="82"/>
        <w:rPr>
          <w:rFonts w:ascii="Calibri"/>
          <w:i/>
          <w:sz w:val="20"/>
        </w:rPr>
      </w:pPr>
    </w:p>
    <w:p w14:paraId="616744C7" w14:textId="77777777" w:rsidR="00193656" w:rsidRDefault="00193656">
      <w:pPr>
        <w:pStyle w:val="BodyText"/>
        <w:spacing w:before="78"/>
        <w:rPr>
          <w:rFonts w:ascii="Century Gothic"/>
          <w:b/>
          <w:sz w:val="20"/>
        </w:rPr>
      </w:pPr>
    </w:p>
    <w:p w14:paraId="51C68200" w14:textId="4029D222" w:rsidR="00193656" w:rsidRDefault="00B47CDA" w:rsidP="00B47CDA">
      <w:pPr>
        <w:pStyle w:val="Heading2"/>
        <w:spacing w:before="1"/>
        <w:ind w:left="0"/>
        <w:rPr>
          <w:b/>
        </w:rPr>
      </w:pPr>
      <w:r>
        <w:rPr>
          <w:b/>
          <w:color w:val="004282"/>
        </w:rPr>
        <w:t xml:space="preserve">     RESULT</w:t>
      </w:r>
      <w:r>
        <w:rPr>
          <w:b/>
          <w:color w:val="004282"/>
          <w:spacing w:val="3"/>
        </w:rPr>
        <w:t xml:space="preserve"> </w:t>
      </w:r>
      <w:r>
        <w:rPr>
          <w:b/>
          <w:color w:val="004282"/>
        </w:rPr>
        <w:t>INTERPRETATION</w:t>
      </w:r>
    </w:p>
    <w:p w14:paraId="47760F91" w14:textId="77777777" w:rsidR="00193656" w:rsidRDefault="003B1D88">
      <w:pPr>
        <w:pStyle w:val="BodyText"/>
        <w:spacing w:before="8"/>
        <w:rPr>
          <w:rFonts w:ascii="Lucida Sans"/>
          <w:b/>
          <w:sz w:val="9"/>
        </w:rPr>
      </w:pPr>
      <w:r>
        <w:rPr>
          <w:noProof/>
        </w:rPr>
        <mc:AlternateContent>
          <mc:Choice Requires="wps">
            <w:drawing>
              <wp:anchor distT="0" distB="0" distL="0" distR="0" simplePos="0" relativeHeight="487600128" behindDoc="1" locked="0" layoutInCell="1" allowOverlap="1" wp14:anchorId="5F3DAEFB" wp14:editId="5C6ECCF1">
                <wp:simplePos x="0" y="0"/>
                <wp:positionH relativeFrom="page">
                  <wp:posOffset>685800</wp:posOffset>
                </wp:positionH>
                <wp:positionV relativeFrom="paragraph">
                  <wp:posOffset>87925</wp:posOffset>
                </wp:positionV>
                <wp:extent cx="6406515" cy="127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28FCC9C4" id="Graphic 274" o:spid="_x0000_s1026" style="position:absolute;margin-left:54pt;margin-top:6.9pt;width:504.4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40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" path="m,l6406159,e" filled="f" strokecolor="#004282">
                <v:path arrowok="t"/>
                <w10:wrap type="topAndBottom" anchorx="page"/>
              </v:shape>
            </w:pict>
          </mc:Fallback>
        </mc:AlternateContent>
      </w:r>
    </w:p>
    <w:p w14:paraId="240D5C35" w14:textId="77777777" w:rsidR="0025173B" w:rsidRPr="0025173B" w:rsidRDefault="0025173B" w:rsidP="0025173B">
      <w:pPr>
        <w:spacing w:before="95"/>
        <w:ind w:left="1080"/>
        <w:rPr>
          <w:b/>
          <w:bCs/>
          <w:color w:val="1F497D" w:themeColor="text2"/>
          <w:spacing w:val="-6"/>
        </w:rPr>
      </w:pPr>
      <w:r w:rsidRPr="0025173B">
        <w:rPr>
          <w:b/>
          <w:bCs/>
          <w:color w:val="1F497D" w:themeColor="text2"/>
          <w:spacing w:val="-6"/>
        </w:rPr>
        <w:t>Leptospira spp. Reporting</w:t>
      </w:r>
    </w:p>
    <w:p w14:paraId="2F9716E0" w14:textId="5136081F" w:rsidR="0025173B" w:rsidRPr="0025173B" w:rsidRDefault="0025173B" w:rsidP="0025173B">
      <w:pPr>
        <w:pStyle w:val="BodyText"/>
        <w:spacing w:before="244" w:line="273" w:lineRule="auto"/>
        <w:ind w:left="1080" w:right="199"/>
        <w:jc w:val="both"/>
        <w:rPr>
          <w:color w:val="58595B"/>
          <w:spacing w:val="-6"/>
        </w:rPr>
      </w:pPr>
      <w:r w:rsidRPr="0025173B">
        <w:rPr>
          <w:color w:val="58595B"/>
          <w:spacing w:val="-6"/>
        </w:rPr>
        <w:t xml:space="preserve">The BIOFIRE FILMARRAY TF Panel contains a single pan assay for genus-level detection of all </w:t>
      </w:r>
      <w:r w:rsidR="00FB33E6" w:rsidRPr="00AD7F1F">
        <w:rPr>
          <w:i/>
          <w:iCs/>
          <w:color w:val="58595B"/>
          <w:spacing w:val="-6"/>
        </w:rPr>
        <w:t>Leptospira</w:t>
      </w:r>
      <w:r w:rsidRPr="0025173B">
        <w:rPr>
          <w:color w:val="58595B"/>
          <w:spacing w:val="-6"/>
        </w:rPr>
        <w:t xml:space="preserve"> Group 1 species. A positive </w:t>
      </w:r>
      <w:r w:rsidR="00FB33E6" w:rsidRPr="00AD7F1F">
        <w:rPr>
          <w:i/>
          <w:iCs/>
          <w:color w:val="58595B"/>
          <w:spacing w:val="-6"/>
        </w:rPr>
        <w:t>Leptospira</w:t>
      </w:r>
      <w:r w:rsidRPr="0025173B">
        <w:rPr>
          <w:color w:val="58595B"/>
          <w:spacing w:val="-6"/>
        </w:rPr>
        <w:t xml:space="preserve"> pan assay will result in a Detected call for </w:t>
      </w:r>
      <w:r w:rsidR="00FB33E6">
        <w:rPr>
          <w:color w:val="58595B"/>
          <w:spacing w:val="-6"/>
        </w:rPr>
        <w:t>L</w:t>
      </w:r>
      <w:r w:rsidR="00FB33E6" w:rsidRPr="0025173B">
        <w:rPr>
          <w:color w:val="58595B"/>
          <w:spacing w:val="-6"/>
        </w:rPr>
        <w:t>eptospira</w:t>
      </w:r>
      <w:r w:rsidRPr="0025173B">
        <w:rPr>
          <w:color w:val="58595B"/>
          <w:spacing w:val="-6"/>
        </w:rPr>
        <w:t xml:space="preserve"> spp.</w:t>
      </w:r>
    </w:p>
    <w:p w14:paraId="22136C03" w14:textId="77777777" w:rsidR="0025173B" w:rsidRDefault="0025173B" w:rsidP="0025173B">
      <w:pPr>
        <w:pStyle w:val="Heading3"/>
        <w:ind w:left="1080"/>
        <w:rPr>
          <w:rFonts w:ascii="Tahoma" w:eastAsia="Tahoma" w:hAnsi="Tahoma" w:cs="Tahoma"/>
          <w:color w:val="58595B"/>
          <w:spacing w:val="-6"/>
          <w:sz w:val="22"/>
          <w:szCs w:val="22"/>
        </w:rPr>
      </w:pPr>
    </w:p>
    <w:p w14:paraId="0ED9FCC6" w14:textId="5DA1C51A" w:rsidR="0025173B" w:rsidRPr="0025173B" w:rsidRDefault="0025173B" w:rsidP="0025173B">
      <w:pPr>
        <w:pStyle w:val="Heading3"/>
        <w:ind w:left="1080"/>
        <w:rPr>
          <w:rFonts w:ascii="Tahoma" w:eastAsia="Tahoma" w:hAnsi="Tahoma" w:cs="Tahoma"/>
          <w:b/>
          <w:bCs/>
          <w:color w:val="1F497D" w:themeColor="text2"/>
          <w:spacing w:val="-6"/>
          <w:sz w:val="22"/>
          <w:szCs w:val="22"/>
        </w:rPr>
      </w:pPr>
      <w:r w:rsidRPr="0025173B">
        <w:rPr>
          <w:rFonts w:ascii="Tahoma" w:eastAsia="Tahoma" w:hAnsi="Tahoma" w:cs="Tahoma"/>
          <w:b/>
          <w:bCs/>
          <w:color w:val="1F497D" w:themeColor="text2"/>
          <w:spacing w:val="-6"/>
          <w:sz w:val="22"/>
          <w:szCs w:val="22"/>
        </w:rPr>
        <w:t>Chikungunya virus Reporting</w:t>
      </w:r>
    </w:p>
    <w:p w14:paraId="5BC2EC3A" w14:textId="5B2E2B70" w:rsidR="0025173B" w:rsidRPr="0025173B" w:rsidRDefault="0025173B" w:rsidP="00581435">
      <w:pPr>
        <w:pStyle w:val="BodyText"/>
        <w:spacing w:before="244" w:line="273" w:lineRule="auto"/>
        <w:ind w:left="1080" w:right="199"/>
        <w:jc w:val="both"/>
        <w:rPr>
          <w:color w:val="58595B"/>
          <w:spacing w:val="-6"/>
        </w:rPr>
      </w:pPr>
      <w:r w:rsidRPr="0025173B">
        <w:rPr>
          <w:color w:val="58595B"/>
          <w:spacing w:val="-6"/>
        </w:rPr>
        <w:t xml:space="preserve">The BIOFIRE FILMARRAY TF Panel contains two assays for species-level detection of all </w:t>
      </w:r>
      <w:r w:rsidR="00FB33E6">
        <w:rPr>
          <w:color w:val="58595B"/>
          <w:spacing w:val="-6"/>
        </w:rPr>
        <w:t>C</w:t>
      </w:r>
      <w:r w:rsidRPr="0025173B">
        <w:rPr>
          <w:color w:val="58595B"/>
          <w:spacing w:val="-6"/>
        </w:rPr>
        <w:t xml:space="preserve">hikungunya virus strains. Any positive </w:t>
      </w:r>
      <w:r w:rsidR="00FB33E6">
        <w:rPr>
          <w:color w:val="58595B"/>
          <w:spacing w:val="-6"/>
        </w:rPr>
        <w:t>C</w:t>
      </w:r>
      <w:r w:rsidRPr="0025173B">
        <w:rPr>
          <w:color w:val="58595B"/>
          <w:spacing w:val="-6"/>
        </w:rPr>
        <w:t xml:space="preserve">hikungunya virus assay(s) will result in a Detected call for </w:t>
      </w:r>
      <w:r w:rsidR="00FB33E6">
        <w:rPr>
          <w:color w:val="58595B"/>
          <w:spacing w:val="-6"/>
        </w:rPr>
        <w:t>C</w:t>
      </w:r>
      <w:r w:rsidRPr="0025173B">
        <w:rPr>
          <w:color w:val="58595B"/>
          <w:spacing w:val="-6"/>
        </w:rPr>
        <w:t>hikungunya virus.</w:t>
      </w:r>
    </w:p>
    <w:p w14:paraId="5FED6507" w14:textId="77777777" w:rsidR="0025173B" w:rsidRPr="0025173B" w:rsidRDefault="0025173B" w:rsidP="0025173B">
      <w:pPr>
        <w:pStyle w:val="BodyText"/>
        <w:spacing w:before="16"/>
        <w:ind w:left="1080"/>
        <w:rPr>
          <w:color w:val="58595B"/>
          <w:spacing w:val="-6"/>
        </w:rPr>
      </w:pPr>
    </w:p>
    <w:p w14:paraId="257A59A0" w14:textId="629DCDBE" w:rsidR="00D8637C" w:rsidRDefault="0025173B" w:rsidP="00D8637C">
      <w:pPr>
        <w:pStyle w:val="Heading3"/>
        <w:ind w:left="1080"/>
        <w:rPr>
          <w:rFonts w:ascii="Tahoma" w:eastAsia="Tahoma" w:hAnsi="Tahoma" w:cs="Tahoma"/>
          <w:b/>
          <w:bCs/>
          <w:color w:val="1F497D" w:themeColor="text2"/>
          <w:spacing w:val="-6"/>
          <w:sz w:val="22"/>
          <w:szCs w:val="22"/>
        </w:rPr>
      </w:pPr>
      <w:r w:rsidRPr="0025173B">
        <w:rPr>
          <w:rFonts w:ascii="Tahoma" w:eastAsia="Tahoma" w:hAnsi="Tahoma" w:cs="Tahoma"/>
          <w:b/>
          <w:bCs/>
          <w:color w:val="1F497D" w:themeColor="text2"/>
          <w:spacing w:val="-6"/>
          <w:sz w:val="22"/>
          <w:szCs w:val="22"/>
        </w:rPr>
        <w:t>Dengue virus Reporting</w:t>
      </w:r>
      <w:r w:rsidR="00D8637C">
        <w:rPr>
          <w:rFonts w:ascii="Tahoma" w:eastAsia="Tahoma" w:hAnsi="Tahoma" w:cs="Tahoma"/>
          <w:b/>
          <w:bCs/>
          <w:color w:val="1F497D" w:themeColor="text2"/>
          <w:spacing w:val="-6"/>
          <w:sz w:val="22"/>
          <w:szCs w:val="22"/>
        </w:rPr>
        <w:br/>
      </w:r>
    </w:p>
    <w:p w14:paraId="73E486DC" w14:textId="460ADC9E" w:rsidR="0025173B" w:rsidRPr="00D8637C" w:rsidRDefault="0025173B" w:rsidP="00D8637C">
      <w:pPr>
        <w:pStyle w:val="Heading3"/>
        <w:ind w:left="1080"/>
        <w:rPr>
          <w:rFonts w:ascii="Tahoma" w:eastAsia="Tahoma" w:hAnsi="Tahoma" w:cs="Tahoma"/>
          <w:b/>
          <w:bCs/>
          <w:color w:val="1F497D" w:themeColor="text2"/>
          <w:spacing w:val="-6"/>
          <w:sz w:val="20"/>
          <w:szCs w:val="20"/>
        </w:rPr>
      </w:pPr>
      <w:r w:rsidRPr="00D8637C">
        <w:rPr>
          <w:rFonts w:ascii="Tahoma" w:hAnsi="Tahoma" w:cs="Tahoma"/>
          <w:color w:val="58595B"/>
          <w:spacing w:val="-6"/>
          <w:sz w:val="22"/>
          <w:szCs w:val="22"/>
        </w:rPr>
        <w:t xml:space="preserve">The BIOFIRE FILMARRAY TF Panel contains five assays for the detection of the four </w:t>
      </w:r>
      <w:r w:rsidR="00FB33E6">
        <w:rPr>
          <w:rFonts w:ascii="Tahoma" w:hAnsi="Tahoma" w:cs="Tahoma"/>
          <w:color w:val="58595B"/>
          <w:spacing w:val="-6"/>
          <w:sz w:val="22"/>
          <w:szCs w:val="22"/>
        </w:rPr>
        <w:t>D</w:t>
      </w:r>
      <w:r w:rsidRPr="00D8637C">
        <w:rPr>
          <w:rFonts w:ascii="Tahoma" w:hAnsi="Tahoma" w:cs="Tahoma"/>
          <w:color w:val="58595B"/>
          <w:spacing w:val="-6"/>
          <w:sz w:val="22"/>
          <w:szCs w:val="22"/>
        </w:rPr>
        <w:t xml:space="preserve">engue virus serotypes. Any positive </w:t>
      </w:r>
      <w:r w:rsidR="00FB33E6">
        <w:rPr>
          <w:rFonts w:ascii="Tahoma" w:hAnsi="Tahoma" w:cs="Tahoma"/>
          <w:color w:val="58595B"/>
          <w:spacing w:val="-6"/>
          <w:sz w:val="22"/>
          <w:szCs w:val="22"/>
        </w:rPr>
        <w:t>D</w:t>
      </w:r>
      <w:r w:rsidRPr="00D8637C">
        <w:rPr>
          <w:rFonts w:ascii="Tahoma" w:hAnsi="Tahoma" w:cs="Tahoma"/>
          <w:color w:val="58595B"/>
          <w:spacing w:val="-6"/>
          <w:sz w:val="22"/>
          <w:szCs w:val="22"/>
        </w:rPr>
        <w:t xml:space="preserve">engue virus assay(s) will result in a Detected call for </w:t>
      </w:r>
      <w:r w:rsidR="00FB33E6">
        <w:rPr>
          <w:rFonts w:ascii="Tahoma" w:hAnsi="Tahoma" w:cs="Tahoma"/>
          <w:color w:val="58595B"/>
          <w:spacing w:val="-6"/>
          <w:sz w:val="22"/>
          <w:szCs w:val="22"/>
        </w:rPr>
        <w:t>D</w:t>
      </w:r>
      <w:r w:rsidRPr="00D8637C">
        <w:rPr>
          <w:rFonts w:ascii="Tahoma" w:hAnsi="Tahoma" w:cs="Tahoma"/>
          <w:color w:val="58595B"/>
          <w:spacing w:val="-6"/>
          <w:sz w:val="22"/>
          <w:szCs w:val="22"/>
        </w:rPr>
        <w:t>engue virus.</w:t>
      </w:r>
    </w:p>
    <w:p w14:paraId="6D79ECA0" w14:textId="77777777" w:rsidR="00193656" w:rsidRPr="00D8637C" w:rsidRDefault="00193656" w:rsidP="0025173B">
      <w:pPr>
        <w:spacing w:line="266" w:lineRule="exact"/>
        <w:ind w:left="2520"/>
        <w:rPr>
          <w:color w:val="58595B"/>
          <w:spacing w:val="-6"/>
        </w:rPr>
      </w:pPr>
    </w:p>
    <w:p w14:paraId="2D32BB3E" w14:textId="49D13B75" w:rsidR="0025173B" w:rsidRPr="0025173B" w:rsidRDefault="0025173B" w:rsidP="00D8637C">
      <w:pPr>
        <w:spacing w:line="266" w:lineRule="exact"/>
        <w:rPr>
          <w:rFonts w:ascii="Gill Sans MT"/>
          <w:i/>
        </w:rPr>
        <w:sectPr w:rsidR="0025173B" w:rsidRPr="0025173B" w:rsidSect="00D8637C">
          <w:pgSz w:w="12240" w:h="15840"/>
          <w:pgMar w:top="720" w:right="720" w:bottom="720" w:left="720" w:header="0" w:footer="566" w:gutter="0"/>
          <w:cols w:space="720"/>
          <w:docGrid w:linePitch="299"/>
        </w:sectPr>
      </w:pPr>
    </w:p>
    <w:p w14:paraId="76376788" w14:textId="77777777" w:rsidR="00193656" w:rsidRDefault="00193656">
      <w:pPr>
        <w:pStyle w:val="BodyText"/>
        <w:spacing w:before="46"/>
      </w:pPr>
    </w:p>
    <w:p w14:paraId="371C65D6" w14:textId="77777777" w:rsidR="0025173B" w:rsidRPr="0025173B" w:rsidRDefault="0025173B" w:rsidP="0025173B">
      <w:pPr>
        <w:pStyle w:val="Heading3"/>
        <w:ind w:left="720"/>
        <w:rPr>
          <w:rFonts w:ascii="Tahoma" w:eastAsia="Tahoma" w:hAnsi="Tahoma" w:cs="Tahoma"/>
          <w:b/>
          <w:bCs/>
          <w:color w:val="1F497D" w:themeColor="text2"/>
          <w:spacing w:val="-6"/>
          <w:sz w:val="22"/>
          <w:szCs w:val="22"/>
        </w:rPr>
      </w:pPr>
      <w:r w:rsidRPr="0025173B">
        <w:rPr>
          <w:rFonts w:ascii="Tahoma" w:eastAsia="Tahoma" w:hAnsi="Tahoma" w:cs="Tahoma"/>
          <w:b/>
          <w:bCs/>
          <w:color w:val="1F497D" w:themeColor="text2"/>
          <w:spacing w:val="-6"/>
          <w:sz w:val="22"/>
          <w:szCs w:val="22"/>
        </w:rPr>
        <w:t>Plasmodium Reporting</w:t>
      </w:r>
    </w:p>
    <w:p w14:paraId="577B9982" w14:textId="2D325069" w:rsidR="0025173B" w:rsidRPr="0025173B" w:rsidRDefault="0025173B" w:rsidP="0025173B">
      <w:pPr>
        <w:spacing w:before="163" w:line="276" w:lineRule="auto"/>
        <w:ind w:left="720" w:right="195"/>
        <w:jc w:val="both"/>
        <w:rPr>
          <w:color w:val="58595B"/>
          <w:spacing w:val="-6"/>
        </w:rPr>
      </w:pPr>
      <w:r w:rsidRPr="0025173B">
        <w:rPr>
          <w:color w:val="58595B"/>
          <w:spacing w:val="-6"/>
        </w:rPr>
        <w:t xml:space="preserve">The </w:t>
      </w:r>
      <w:r w:rsidR="00AE7936" w:rsidRPr="0013218D">
        <w:rPr>
          <w:color w:val="58595B"/>
          <w:spacing w:val="-2"/>
          <w:w w:val="90"/>
        </w:rPr>
        <w:t>BIOFIRE</w:t>
      </w:r>
      <w:r w:rsidR="00AE7936" w:rsidRPr="0013218D">
        <w:rPr>
          <w:position w:val="6"/>
          <w:vertAlign w:val="superscript"/>
        </w:rPr>
        <w:t>®</w:t>
      </w:r>
      <w:r w:rsidR="00AE7936" w:rsidRPr="0013218D">
        <w:rPr>
          <w:color w:val="58595B"/>
          <w:spacing w:val="-2"/>
          <w:w w:val="90"/>
        </w:rPr>
        <w:t xml:space="preserve"> FILMARRAY</w:t>
      </w:r>
      <w:r w:rsidR="00AE7936" w:rsidRPr="0013218D">
        <w:rPr>
          <w:position w:val="6"/>
          <w:vertAlign w:val="superscript"/>
        </w:rPr>
        <w:t>®</w:t>
      </w:r>
      <w:r w:rsidR="00AE7936" w:rsidRPr="0013218D">
        <w:rPr>
          <w:color w:val="58595B"/>
          <w:spacing w:val="-2"/>
          <w:w w:val="90"/>
        </w:rPr>
        <w:t xml:space="preserve"> </w:t>
      </w:r>
      <w:r w:rsidRPr="0025173B">
        <w:rPr>
          <w:color w:val="58595B"/>
          <w:spacing w:val="-6"/>
        </w:rPr>
        <w:t>TF Panel contains three Plasmodium assays, one genus-level assay and two species- level assays. The genus-level assay (</w:t>
      </w:r>
      <w:r w:rsidRPr="00AE7936">
        <w:rPr>
          <w:i/>
          <w:iCs/>
          <w:color w:val="58595B"/>
          <w:spacing w:val="-6"/>
        </w:rPr>
        <w:t xml:space="preserve">Plasmodium </w:t>
      </w:r>
      <w:r w:rsidRPr="00BF7EAD">
        <w:rPr>
          <w:color w:val="58595B"/>
          <w:spacing w:val="-6"/>
        </w:rPr>
        <w:t>spp</w:t>
      </w:r>
      <w:r w:rsidRPr="0025173B">
        <w:rPr>
          <w:color w:val="58595B"/>
          <w:spacing w:val="-6"/>
        </w:rPr>
        <w:t>. assay) detects Plasmodium species including the five Plasmodium species known to infect humans (</w:t>
      </w:r>
      <w:r w:rsidRPr="00AE7936">
        <w:rPr>
          <w:i/>
          <w:iCs/>
          <w:color w:val="58595B"/>
          <w:spacing w:val="-6"/>
        </w:rPr>
        <w:t xml:space="preserve">P. falciparum, P. vivax, P. </w:t>
      </w:r>
      <w:proofErr w:type="spellStart"/>
      <w:r w:rsidRPr="00AE7936">
        <w:rPr>
          <w:i/>
          <w:iCs/>
          <w:color w:val="58595B"/>
          <w:spacing w:val="-6"/>
        </w:rPr>
        <w:t>ovale</w:t>
      </w:r>
      <w:proofErr w:type="spellEnd"/>
      <w:r w:rsidRPr="00AE7936">
        <w:rPr>
          <w:i/>
          <w:iCs/>
          <w:color w:val="58595B"/>
          <w:spacing w:val="-6"/>
        </w:rPr>
        <w:t xml:space="preserve">, P. </w:t>
      </w:r>
      <w:proofErr w:type="spellStart"/>
      <w:r w:rsidRPr="00AE7936">
        <w:rPr>
          <w:i/>
          <w:iCs/>
          <w:color w:val="58595B"/>
          <w:spacing w:val="-6"/>
        </w:rPr>
        <w:t>malariae</w:t>
      </w:r>
      <w:proofErr w:type="spellEnd"/>
      <w:r w:rsidRPr="0025173B">
        <w:rPr>
          <w:color w:val="58595B"/>
          <w:spacing w:val="-6"/>
        </w:rPr>
        <w:t xml:space="preserve">, and </w:t>
      </w:r>
      <w:r w:rsidRPr="00AE7936">
        <w:rPr>
          <w:i/>
          <w:iCs/>
          <w:color w:val="58595B"/>
          <w:spacing w:val="-6"/>
        </w:rPr>
        <w:t xml:space="preserve">P. </w:t>
      </w:r>
      <w:proofErr w:type="spellStart"/>
      <w:r w:rsidRPr="00AE7936">
        <w:rPr>
          <w:i/>
          <w:iCs/>
          <w:color w:val="58595B"/>
          <w:spacing w:val="-6"/>
        </w:rPr>
        <w:t>knowlesi</w:t>
      </w:r>
      <w:proofErr w:type="spellEnd"/>
      <w:r w:rsidRPr="0025173B">
        <w:rPr>
          <w:color w:val="58595B"/>
          <w:spacing w:val="-6"/>
        </w:rPr>
        <w:t xml:space="preserve">). One species-level assay detects </w:t>
      </w:r>
      <w:r w:rsidRPr="00AE7936">
        <w:rPr>
          <w:i/>
          <w:iCs/>
          <w:color w:val="58595B"/>
          <w:spacing w:val="-6"/>
        </w:rPr>
        <w:t>Plasmodium falciparum</w:t>
      </w:r>
      <w:r w:rsidRPr="0025173B">
        <w:rPr>
          <w:color w:val="58595B"/>
          <w:spacing w:val="-6"/>
        </w:rPr>
        <w:t xml:space="preserve">, and a combined species-level assay detects </w:t>
      </w:r>
      <w:r w:rsidRPr="00AE7936">
        <w:rPr>
          <w:i/>
          <w:iCs/>
          <w:color w:val="58595B"/>
          <w:spacing w:val="-6"/>
        </w:rPr>
        <w:t>Plasmodium vivax</w:t>
      </w:r>
      <w:r w:rsidRPr="0025173B">
        <w:rPr>
          <w:color w:val="58595B"/>
          <w:spacing w:val="-6"/>
        </w:rPr>
        <w:t xml:space="preserve"> and </w:t>
      </w:r>
      <w:r w:rsidRPr="00AE7936">
        <w:rPr>
          <w:i/>
          <w:iCs/>
          <w:color w:val="58595B"/>
          <w:spacing w:val="-6"/>
        </w:rPr>
        <w:t xml:space="preserve">Plasmodium </w:t>
      </w:r>
      <w:proofErr w:type="spellStart"/>
      <w:r w:rsidRPr="00AE7936">
        <w:rPr>
          <w:i/>
          <w:iCs/>
          <w:color w:val="58595B"/>
          <w:spacing w:val="-6"/>
        </w:rPr>
        <w:t>ovale</w:t>
      </w:r>
      <w:proofErr w:type="spellEnd"/>
      <w:r w:rsidRPr="0025173B">
        <w:rPr>
          <w:color w:val="58595B"/>
          <w:spacing w:val="-6"/>
        </w:rPr>
        <w:t xml:space="preserve">. </w:t>
      </w:r>
      <w:hyperlink w:anchor="_bookmark31" w:history="1">
        <w:r w:rsidRPr="0025173B">
          <w:rPr>
            <w:color w:val="58595B"/>
            <w:spacing w:val="-6"/>
          </w:rPr>
          <w:t>Table 3</w:t>
        </w:r>
      </w:hyperlink>
      <w:r w:rsidRPr="0025173B">
        <w:rPr>
          <w:color w:val="58595B"/>
          <w:spacing w:val="-6"/>
        </w:rPr>
        <w:t xml:space="preserve"> shows the reporting scheme for the three Plasmodium assays. This test cannot differentiate co-infections other than </w:t>
      </w:r>
      <w:r w:rsidRPr="00AE7936">
        <w:rPr>
          <w:i/>
          <w:iCs/>
          <w:color w:val="58595B"/>
          <w:spacing w:val="-6"/>
        </w:rPr>
        <w:t>Plasmodium falciparum</w:t>
      </w:r>
      <w:r w:rsidRPr="0025173B">
        <w:rPr>
          <w:color w:val="58595B"/>
          <w:spacing w:val="-6"/>
        </w:rPr>
        <w:t xml:space="preserve"> and </w:t>
      </w:r>
      <w:r w:rsidRPr="00AE7936">
        <w:rPr>
          <w:i/>
          <w:iCs/>
          <w:color w:val="58595B"/>
          <w:spacing w:val="-6"/>
        </w:rPr>
        <w:t>Plasmodium vivax/</w:t>
      </w:r>
      <w:proofErr w:type="spellStart"/>
      <w:r w:rsidRPr="00AE7936">
        <w:rPr>
          <w:i/>
          <w:iCs/>
          <w:color w:val="58595B"/>
          <w:spacing w:val="-6"/>
        </w:rPr>
        <w:t>ovale</w:t>
      </w:r>
      <w:proofErr w:type="spellEnd"/>
      <w:r w:rsidRPr="0025173B">
        <w:rPr>
          <w:color w:val="58595B"/>
          <w:spacing w:val="-6"/>
        </w:rPr>
        <w:t>. Infection with additional Plasmodium species is always possible and should be considered.</w:t>
      </w:r>
    </w:p>
    <w:p w14:paraId="5B608958" w14:textId="695518A6" w:rsidR="0025173B" w:rsidRPr="00BC22C3" w:rsidRDefault="0025173B" w:rsidP="00367EFA">
      <w:pPr>
        <w:pStyle w:val="Heading4"/>
        <w:numPr>
          <w:ilvl w:val="0"/>
          <w:numId w:val="21"/>
        </w:numPr>
        <w:spacing w:before="125" w:line="341" w:lineRule="exact"/>
        <w:jc w:val="both"/>
      </w:pPr>
      <w:r w:rsidRPr="00BC22C3">
        <w:rPr>
          <w:rFonts w:ascii="Tahoma" w:hAnsi="Tahoma" w:cs="Tahoma"/>
        </w:rPr>
        <w:t>Caution:</w:t>
      </w:r>
      <w:r w:rsidRPr="00BC22C3">
        <w:rPr>
          <w:rFonts w:ascii="Tahoma" w:hAnsi="Tahoma" w:cs="Tahoma"/>
          <w:spacing w:val="58"/>
        </w:rPr>
        <w:t xml:space="preserve"> </w:t>
      </w:r>
      <w:r w:rsidRPr="00BC22C3">
        <w:rPr>
          <w:rFonts w:ascii="Tahoma" w:hAnsi="Tahoma" w:cs="Tahoma"/>
        </w:rPr>
        <w:t>Before</w:t>
      </w:r>
      <w:r w:rsidRPr="00BC22C3">
        <w:rPr>
          <w:rFonts w:ascii="Tahoma" w:hAnsi="Tahoma" w:cs="Tahoma"/>
          <w:spacing w:val="-6"/>
        </w:rPr>
        <w:t xml:space="preserve"> </w:t>
      </w:r>
      <w:r w:rsidRPr="00BC22C3">
        <w:rPr>
          <w:rFonts w:ascii="Tahoma" w:hAnsi="Tahoma" w:cs="Tahoma"/>
        </w:rPr>
        <w:t>consideration</w:t>
      </w:r>
      <w:r w:rsidRPr="00BC22C3">
        <w:rPr>
          <w:rFonts w:ascii="Tahoma" w:hAnsi="Tahoma" w:cs="Tahoma"/>
          <w:spacing w:val="-9"/>
        </w:rPr>
        <w:t xml:space="preserve"> </w:t>
      </w:r>
      <w:r w:rsidRPr="00BC22C3">
        <w:rPr>
          <w:rFonts w:ascii="Tahoma" w:hAnsi="Tahoma" w:cs="Tahoma"/>
        </w:rPr>
        <w:t>of</w:t>
      </w:r>
      <w:r w:rsidRPr="00BC22C3">
        <w:rPr>
          <w:rFonts w:ascii="Tahoma" w:hAnsi="Tahoma" w:cs="Tahoma"/>
          <w:spacing w:val="-8"/>
        </w:rPr>
        <w:t xml:space="preserve"> </w:t>
      </w:r>
      <w:r w:rsidRPr="00BC22C3">
        <w:rPr>
          <w:rFonts w:ascii="Tahoma" w:hAnsi="Tahoma" w:cs="Tahoma"/>
        </w:rPr>
        <w:t>treatment</w:t>
      </w:r>
      <w:r w:rsidRPr="00BC22C3">
        <w:rPr>
          <w:rFonts w:ascii="Tahoma" w:hAnsi="Tahoma" w:cs="Tahoma"/>
          <w:spacing w:val="-6"/>
        </w:rPr>
        <w:t xml:space="preserve"> </w:t>
      </w:r>
      <w:r w:rsidRPr="00BC22C3">
        <w:rPr>
          <w:rFonts w:ascii="Tahoma" w:hAnsi="Tahoma" w:cs="Tahoma"/>
        </w:rPr>
        <w:t>for</w:t>
      </w:r>
      <w:r w:rsidRPr="00BC22C3">
        <w:rPr>
          <w:rFonts w:ascii="Tahoma" w:hAnsi="Tahoma" w:cs="Tahoma"/>
          <w:spacing w:val="-5"/>
        </w:rPr>
        <w:t xml:space="preserve"> </w:t>
      </w:r>
      <w:r w:rsidRPr="00BC22C3">
        <w:rPr>
          <w:rFonts w:ascii="Tahoma" w:hAnsi="Tahoma" w:cs="Tahoma"/>
        </w:rPr>
        <w:t>the</w:t>
      </w:r>
      <w:r w:rsidRPr="00BC22C3">
        <w:rPr>
          <w:rFonts w:ascii="Tahoma" w:hAnsi="Tahoma" w:cs="Tahoma"/>
          <w:spacing w:val="-7"/>
        </w:rPr>
        <w:t xml:space="preserve"> </w:t>
      </w:r>
      <w:r w:rsidRPr="00BC22C3">
        <w:rPr>
          <w:rFonts w:ascii="Tahoma" w:hAnsi="Tahoma" w:cs="Tahoma"/>
        </w:rPr>
        <w:t>hypnozoite</w:t>
      </w:r>
      <w:r w:rsidRPr="00BC22C3">
        <w:rPr>
          <w:rFonts w:ascii="Tahoma" w:hAnsi="Tahoma" w:cs="Tahoma"/>
          <w:spacing w:val="-8"/>
        </w:rPr>
        <w:t xml:space="preserve"> </w:t>
      </w:r>
      <w:r w:rsidRPr="00BC22C3">
        <w:rPr>
          <w:rFonts w:ascii="Tahoma" w:hAnsi="Tahoma" w:cs="Tahoma"/>
        </w:rPr>
        <w:t>liver</w:t>
      </w:r>
      <w:r w:rsidRPr="00BC22C3">
        <w:rPr>
          <w:rFonts w:ascii="Tahoma" w:hAnsi="Tahoma" w:cs="Tahoma"/>
          <w:spacing w:val="-8"/>
        </w:rPr>
        <w:t xml:space="preserve"> </w:t>
      </w:r>
      <w:r w:rsidRPr="00BC22C3">
        <w:rPr>
          <w:rFonts w:ascii="Tahoma" w:hAnsi="Tahoma" w:cs="Tahoma"/>
        </w:rPr>
        <w:t>form,</w:t>
      </w:r>
      <w:r w:rsidRPr="00BC22C3">
        <w:rPr>
          <w:rFonts w:ascii="Tahoma" w:hAnsi="Tahoma" w:cs="Tahoma"/>
          <w:spacing w:val="-2"/>
        </w:rPr>
        <w:t xml:space="preserve"> </w:t>
      </w:r>
      <w:r w:rsidRPr="00BC22C3">
        <w:rPr>
          <w:rFonts w:ascii="Tahoma" w:hAnsi="Tahoma" w:cs="Tahoma"/>
        </w:rPr>
        <w:t>confirm</w:t>
      </w:r>
      <w:r w:rsidRPr="00BC22C3">
        <w:rPr>
          <w:rFonts w:ascii="Tahoma" w:hAnsi="Tahoma" w:cs="Tahoma"/>
          <w:spacing w:val="-3"/>
        </w:rPr>
        <w:t xml:space="preserve"> </w:t>
      </w:r>
      <w:r w:rsidRPr="00BC22C3">
        <w:rPr>
          <w:rFonts w:ascii="Tahoma" w:hAnsi="Tahoma" w:cs="Tahoma"/>
        </w:rPr>
        <w:t>the</w:t>
      </w:r>
      <w:r w:rsidRPr="00BC22C3">
        <w:rPr>
          <w:rFonts w:ascii="Tahoma" w:hAnsi="Tahoma" w:cs="Tahoma"/>
          <w:spacing w:val="-2"/>
        </w:rPr>
        <w:t xml:space="preserve"> </w:t>
      </w:r>
      <w:r w:rsidRPr="00BC22C3">
        <w:rPr>
          <w:rFonts w:ascii="Tahoma" w:hAnsi="Tahoma" w:cs="Tahoma"/>
        </w:rPr>
        <w:t>presence</w:t>
      </w:r>
      <w:r w:rsidRPr="00BC22C3">
        <w:rPr>
          <w:rFonts w:ascii="Tahoma" w:hAnsi="Tahoma" w:cs="Tahoma"/>
          <w:spacing w:val="-2"/>
        </w:rPr>
        <w:t xml:space="preserve"> </w:t>
      </w:r>
      <w:r w:rsidRPr="00BC22C3">
        <w:rPr>
          <w:rFonts w:ascii="Tahoma" w:hAnsi="Tahoma" w:cs="Tahoma"/>
        </w:rPr>
        <w:t>of</w:t>
      </w:r>
      <w:r w:rsidRPr="00BC22C3">
        <w:rPr>
          <w:rFonts w:ascii="Tahoma" w:hAnsi="Tahoma" w:cs="Tahoma"/>
          <w:spacing w:val="-3"/>
        </w:rPr>
        <w:t xml:space="preserve"> </w:t>
      </w:r>
      <w:r w:rsidRPr="00BC22C3">
        <w:rPr>
          <w:rFonts w:ascii="Tahoma" w:hAnsi="Tahoma" w:cs="Tahoma"/>
        </w:rPr>
        <w:t>a</w:t>
      </w:r>
      <w:r w:rsidR="00BC22C3" w:rsidRPr="00BC22C3">
        <w:rPr>
          <w:rFonts w:ascii="Tahoma" w:hAnsi="Tahoma" w:cs="Tahoma"/>
        </w:rPr>
        <w:t xml:space="preserve"> </w:t>
      </w:r>
      <w:r w:rsidRPr="00BC22C3">
        <w:rPr>
          <w:rFonts w:ascii="Tahoma" w:hAnsi="Tahoma" w:cs="Tahoma"/>
          <w:b/>
        </w:rPr>
        <w:t>P.</w:t>
      </w:r>
      <w:r w:rsidRPr="00BC22C3">
        <w:rPr>
          <w:rFonts w:ascii="Tahoma" w:hAnsi="Tahoma" w:cs="Tahoma"/>
          <w:b/>
          <w:spacing w:val="-1"/>
        </w:rPr>
        <w:t xml:space="preserve"> </w:t>
      </w:r>
      <w:r w:rsidRPr="00BC22C3">
        <w:rPr>
          <w:rFonts w:ascii="Tahoma" w:hAnsi="Tahoma" w:cs="Tahoma"/>
          <w:b/>
        </w:rPr>
        <w:t>vivax</w:t>
      </w:r>
      <w:r w:rsidRPr="00BC22C3">
        <w:rPr>
          <w:rFonts w:ascii="Tahoma" w:hAnsi="Tahoma" w:cs="Tahoma"/>
          <w:b/>
          <w:spacing w:val="-2"/>
        </w:rPr>
        <w:t xml:space="preserve"> </w:t>
      </w:r>
      <w:r w:rsidRPr="00BC22C3">
        <w:rPr>
          <w:rFonts w:ascii="Tahoma" w:hAnsi="Tahoma" w:cs="Tahoma"/>
          <w:b/>
        </w:rPr>
        <w:t>or</w:t>
      </w:r>
      <w:r w:rsidRPr="00BC22C3">
        <w:rPr>
          <w:rFonts w:ascii="Tahoma" w:hAnsi="Tahoma" w:cs="Tahoma"/>
          <w:b/>
          <w:spacing w:val="-4"/>
        </w:rPr>
        <w:t xml:space="preserve"> </w:t>
      </w:r>
      <w:r w:rsidRPr="00BC22C3">
        <w:rPr>
          <w:rFonts w:ascii="Tahoma" w:hAnsi="Tahoma" w:cs="Tahoma"/>
          <w:b/>
        </w:rPr>
        <w:t>P.</w:t>
      </w:r>
      <w:r w:rsidRPr="00BC22C3">
        <w:rPr>
          <w:rFonts w:ascii="Tahoma" w:hAnsi="Tahoma" w:cs="Tahoma"/>
          <w:b/>
          <w:spacing w:val="-4"/>
        </w:rPr>
        <w:t xml:space="preserve"> </w:t>
      </w:r>
      <w:proofErr w:type="spellStart"/>
      <w:r w:rsidRPr="00BC22C3">
        <w:rPr>
          <w:rFonts w:ascii="Tahoma" w:hAnsi="Tahoma" w:cs="Tahoma"/>
          <w:b/>
        </w:rPr>
        <w:t>ovale</w:t>
      </w:r>
      <w:proofErr w:type="spellEnd"/>
      <w:r w:rsidRPr="00BC22C3">
        <w:rPr>
          <w:rFonts w:ascii="Tahoma" w:hAnsi="Tahoma" w:cs="Tahoma"/>
          <w:b/>
          <w:spacing w:val="-3"/>
        </w:rPr>
        <w:t xml:space="preserve"> </w:t>
      </w:r>
      <w:r w:rsidRPr="00BC22C3">
        <w:rPr>
          <w:rFonts w:ascii="Tahoma" w:hAnsi="Tahoma" w:cs="Tahoma"/>
          <w:b/>
          <w:spacing w:val="-2"/>
        </w:rPr>
        <w:t>infection.</w:t>
      </w:r>
    </w:p>
    <w:p w14:paraId="2181DA33" w14:textId="77777777" w:rsidR="0025173B" w:rsidRPr="00367EFA" w:rsidRDefault="0025173B" w:rsidP="00367EFA">
      <w:pPr>
        <w:pStyle w:val="ListParagraph"/>
        <w:numPr>
          <w:ilvl w:val="0"/>
          <w:numId w:val="21"/>
        </w:numPr>
        <w:spacing w:before="241"/>
        <w:ind w:right="29"/>
        <w:jc w:val="center"/>
        <w:rPr>
          <w:b/>
          <w:sz w:val="18"/>
        </w:rPr>
      </w:pPr>
      <w:bookmarkStart w:id="6" w:name="_bookmark31"/>
      <w:bookmarkEnd w:id="6"/>
      <w:r w:rsidRPr="00367EFA">
        <w:rPr>
          <w:b/>
          <w:sz w:val="18"/>
        </w:rPr>
        <w:t>Table</w:t>
      </w:r>
      <w:r w:rsidRPr="00367EFA">
        <w:rPr>
          <w:b/>
          <w:spacing w:val="-5"/>
          <w:sz w:val="18"/>
        </w:rPr>
        <w:t xml:space="preserve"> </w:t>
      </w:r>
      <w:r w:rsidRPr="00367EFA">
        <w:rPr>
          <w:b/>
          <w:sz w:val="18"/>
        </w:rPr>
        <w:t>3.</w:t>
      </w:r>
      <w:r w:rsidRPr="00367EFA">
        <w:rPr>
          <w:b/>
          <w:spacing w:val="-4"/>
          <w:sz w:val="18"/>
        </w:rPr>
        <w:t xml:space="preserve"> </w:t>
      </w:r>
      <w:r w:rsidRPr="00367EFA">
        <w:rPr>
          <w:b/>
          <w:sz w:val="18"/>
        </w:rPr>
        <w:t>Plasmodium</w:t>
      </w:r>
      <w:r w:rsidRPr="00367EFA">
        <w:rPr>
          <w:b/>
          <w:spacing w:val="-2"/>
          <w:sz w:val="18"/>
        </w:rPr>
        <w:t xml:space="preserve"> </w:t>
      </w:r>
      <w:r w:rsidRPr="00367EFA">
        <w:rPr>
          <w:b/>
          <w:sz w:val="18"/>
        </w:rPr>
        <w:t>Report</w:t>
      </w:r>
      <w:r w:rsidRPr="00367EFA">
        <w:rPr>
          <w:b/>
          <w:spacing w:val="-4"/>
          <w:sz w:val="18"/>
        </w:rPr>
        <w:t xml:space="preserve"> </w:t>
      </w:r>
      <w:r w:rsidRPr="00367EFA">
        <w:rPr>
          <w:b/>
          <w:spacing w:val="-2"/>
          <w:sz w:val="18"/>
        </w:rPr>
        <w:t>Scheme</w:t>
      </w:r>
    </w:p>
    <w:p w14:paraId="0D9C9938" w14:textId="77777777" w:rsidR="0025173B" w:rsidRDefault="0025173B" w:rsidP="0025173B">
      <w:pPr>
        <w:pStyle w:val="BodyText"/>
        <w:spacing w:before="5"/>
        <w:rPr>
          <w:b/>
          <w:sz w:val="10"/>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7"/>
        <w:gridCol w:w="1013"/>
        <w:gridCol w:w="1007"/>
        <w:gridCol w:w="7561"/>
      </w:tblGrid>
      <w:tr w:rsidR="0025173B" w14:paraId="4836B1B3" w14:textId="77777777" w:rsidTr="005D028C">
        <w:trPr>
          <w:trHeight w:val="669"/>
        </w:trPr>
        <w:tc>
          <w:tcPr>
            <w:tcW w:w="3127" w:type="dxa"/>
            <w:gridSpan w:val="3"/>
            <w:shd w:val="clear" w:color="auto" w:fill="1F497D" w:themeFill="text2"/>
          </w:tcPr>
          <w:p w14:paraId="4BAE9FC8" w14:textId="77777777" w:rsidR="0025173B" w:rsidRDefault="0025173B" w:rsidP="00804C38">
            <w:pPr>
              <w:pStyle w:val="TableParagraph"/>
              <w:spacing w:before="65"/>
              <w:ind w:left="359"/>
              <w:rPr>
                <w:b/>
                <w:sz w:val="16"/>
              </w:rPr>
            </w:pPr>
            <w:r>
              <w:rPr>
                <w:b/>
                <w:color w:val="FFFFFF"/>
                <w:sz w:val="16"/>
              </w:rPr>
              <w:t>Assay</w:t>
            </w:r>
            <w:r>
              <w:rPr>
                <w:b/>
                <w:color w:val="FFFFFF"/>
                <w:spacing w:val="-12"/>
                <w:sz w:val="16"/>
              </w:rPr>
              <w:t xml:space="preserve"> </w:t>
            </w:r>
            <w:r>
              <w:rPr>
                <w:b/>
                <w:color w:val="FFFFFF"/>
                <w:sz w:val="16"/>
              </w:rPr>
              <w:t>Detection</w:t>
            </w:r>
            <w:r>
              <w:rPr>
                <w:b/>
                <w:color w:val="FFFFFF"/>
                <w:spacing w:val="-8"/>
                <w:sz w:val="16"/>
              </w:rPr>
              <w:t xml:space="preserve"> </w:t>
            </w:r>
            <w:r>
              <w:rPr>
                <w:b/>
                <w:color w:val="FFFFFF"/>
                <w:spacing w:val="-2"/>
                <w:sz w:val="16"/>
              </w:rPr>
              <w:t>Outcomes</w:t>
            </w:r>
          </w:p>
        </w:tc>
        <w:tc>
          <w:tcPr>
            <w:tcW w:w="7561" w:type="dxa"/>
            <w:vMerge w:val="restart"/>
            <w:shd w:val="clear" w:color="auto" w:fill="1F497D" w:themeFill="text2"/>
          </w:tcPr>
          <w:p w14:paraId="05349C78" w14:textId="77777777" w:rsidR="0025173B" w:rsidRDefault="0025173B" w:rsidP="00804C38">
            <w:pPr>
              <w:pStyle w:val="TableParagraph"/>
              <w:rPr>
                <w:b/>
                <w:sz w:val="16"/>
              </w:rPr>
            </w:pPr>
          </w:p>
          <w:p w14:paraId="4E634EC8" w14:textId="77777777" w:rsidR="0025173B" w:rsidRDefault="0025173B" w:rsidP="00804C38">
            <w:pPr>
              <w:pStyle w:val="TableParagraph"/>
              <w:rPr>
                <w:b/>
                <w:sz w:val="16"/>
              </w:rPr>
            </w:pPr>
          </w:p>
          <w:p w14:paraId="52D2286B" w14:textId="77777777" w:rsidR="0025173B" w:rsidRDefault="0025173B" w:rsidP="00804C38">
            <w:pPr>
              <w:pStyle w:val="TableParagraph"/>
              <w:spacing w:before="3"/>
              <w:rPr>
                <w:b/>
                <w:sz w:val="16"/>
              </w:rPr>
            </w:pPr>
          </w:p>
          <w:p w14:paraId="636581F0" w14:textId="77777777" w:rsidR="0025173B" w:rsidRDefault="0025173B" w:rsidP="00804C38">
            <w:pPr>
              <w:pStyle w:val="TableParagraph"/>
              <w:ind w:left="138"/>
              <w:rPr>
                <w:b/>
                <w:sz w:val="16"/>
              </w:rPr>
            </w:pPr>
            <w:r>
              <w:rPr>
                <w:b/>
                <w:color w:val="FFFFFF"/>
                <w:sz w:val="16"/>
              </w:rPr>
              <w:t>Plasmodium</w:t>
            </w:r>
            <w:r>
              <w:rPr>
                <w:b/>
                <w:color w:val="FFFFFF"/>
                <w:spacing w:val="-10"/>
                <w:sz w:val="16"/>
              </w:rPr>
              <w:t xml:space="preserve"> </w:t>
            </w:r>
            <w:r>
              <w:rPr>
                <w:b/>
                <w:color w:val="FFFFFF"/>
                <w:sz w:val="16"/>
              </w:rPr>
              <w:t>Organism</w:t>
            </w:r>
            <w:r>
              <w:rPr>
                <w:b/>
                <w:color w:val="FFFFFF"/>
                <w:spacing w:val="-9"/>
                <w:sz w:val="16"/>
              </w:rPr>
              <w:t xml:space="preserve"> </w:t>
            </w:r>
            <w:r>
              <w:rPr>
                <w:b/>
                <w:color w:val="FFFFFF"/>
                <w:spacing w:val="-2"/>
                <w:sz w:val="16"/>
              </w:rPr>
              <w:t>Results</w:t>
            </w:r>
          </w:p>
        </w:tc>
      </w:tr>
      <w:tr w:rsidR="0025173B" w14:paraId="12545C9B" w14:textId="77777777" w:rsidTr="005D028C">
        <w:trPr>
          <w:trHeight w:val="2085"/>
        </w:trPr>
        <w:tc>
          <w:tcPr>
            <w:tcW w:w="1107" w:type="dxa"/>
            <w:shd w:val="clear" w:color="auto" w:fill="1F497D" w:themeFill="text2"/>
            <w:textDirection w:val="btLr"/>
          </w:tcPr>
          <w:p w14:paraId="754BEDE0" w14:textId="77777777" w:rsidR="0025173B" w:rsidRDefault="0025173B" w:rsidP="00804C38">
            <w:pPr>
              <w:pStyle w:val="TableParagraph"/>
              <w:spacing w:before="109"/>
              <w:rPr>
                <w:b/>
                <w:sz w:val="16"/>
              </w:rPr>
            </w:pPr>
          </w:p>
          <w:p w14:paraId="7CF1A002" w14:textId="77777777" w:rsidR="0025173B" w:rsidRDefault="0025173B" w:rsidP="00804C38">
            <w:pPr>
              <w:pStyle w:val="TableParagraph"/>
              <w:ind w:left="4" w:right="1"/>
              <w:jc w:val="center"/>
              <w:rPr>
                <w:b/>
                <w:i/>
                <w:sz w:val="16"/>
              </w:rPr>
            </w:pPr>
            <w:r>
              <w:rPr>
                <w:b/>
                <w:i/>
                <w:color w:val="FFFFFF"/>
                <w:spacing w:val="-2"/>
                <w:sz w:val="16"/>
              </w:rPr>
              <w:t>Plasmodium</w:t>
            </w:r>
          </w:p>
          <w:p w14:paraId="5C9473D2" w14:textId="77777777" w:rsidR="0025173B" w:rsidRDefault="0025173B" w:rsidP="00804C38">
            <w:pPr>
              <w:pStyle w:val="TableParagraph"/>
              <w:spacing w:before="37"/>
              <w:ind w:left="3" w:right="4"/>
              <w:jc w:val="center"/>
              <w:rPr>
                <w:b/>
                <w:sz w:val="16"/>
              </w:rPr>
            </w:pPr>
            <w:r>
              <w:rPr>
                <w:b/>
                <w:color w:val="FFFFFF"/>
                <w:spacing w:val="-4"/>
                <w:sz w:val="16"/>
              </w:rPr>
              <w:t>spp.</w:t>
            </w:r>
          </w:p>
        </w:tc>
        <w:tc>
          <w:tcPr>
            <w:tcW w:w="1013" w:type="dxa"/>
            <w:shd w:val="clear" w:color="auto" w:fill="1F497D" w:themeFill="text2"/>
            <w:textDirection w:val="btLr"/>
          </w:tcPr>
          <w:p w14:paraId="462C2C4F" w14:textId="77777777" w:rsidR="0025173B" w:rsidRDefault="0025173B" w:rsidP="00804C38">
            <w:pPr>
              <w:pStyle w:val="TableParagraph"/>
              <w:spacing w:before="131"/>
              <w:rPr>
                <w:b/>
                <w:sz w:val="16"/>
              </w:rPr>
            </w:pPr>
          </w:p>
          <w:p w14:paraId="27ACB78E" w14:textId="77777777" w:rsidR="0025173B" w:rsidRDefault="0025173B" w:rsidP="00804C38">
            <w:pPr>
              <w:pStyle w:val="TableParagraph"/>
              <w:spacing w:line="285" w:lineRule="auto"/>
              <w:ind w:left="124" w:hanging="70"/>
              <w:rPr>
                <w:b/>
                <w:i/>
                <w:sz w:val="16"/>
              </w:rPr>
            </w:pPr>
            <w:r>
              <w:rPr>
                <w:b/>
                <w:i/>
                <w:color w:val="FFFFFF"/>
                <w:spacing w:val="-4"/>
                <w:sz w:val="16"/>
              </w:rPr>
              <w:t xml:space="preserve">Plasmodium </w:t>
            </w:r>
            <w:r>
              <w:rPr>
                <w:b/>
                <w:i/>
                <w:color w:val="FFFFFF"/>
                <w:spacing w:val="-2"/>
                <w:sz w:val="16"/>
              </w:rPr>
              <w:t>falciparum</w:t>
            </w:r>
          </w:p>
        </w:tc>
        <w:tc>
          <w:tcPr>
            <w:tcW w:w="1006" w:type="dxa"/>
            <w:shd w:val="clear" w:color="auto" w:fill="1F497D" w:themeFill="text2"/>
            <w:textDirection w:val="btLr"/>
          </w:tcPr>
          <w:p w14:paraId="280A88CC" w14:textId="77777777" w:rsidR="0025173B" w:rsidRDefault="0025173B" w:rsidP="00804C38">
            <w:pPr>
              <w:pStyle w:val="TableParagraph"/>
              <w:spacing w:before="123"/>
              <w:rPr>
                <w:b/>
                <w:sz w:val="16"/>
              </w:rPr>
            </w:pPr>
          </w:p>
          <w:p w14:paraId="372EB527" w14:textId="77777777" w:rsidR="0025173B" w:rsidRDefault="0025173B" w:rsidP="00804C38">
            <w:pPr>
              <w:pStyle w:val="TableParagraph"/>
              <w:spacing w:line="288" w:lineRule="auto"/>
              <w:ind w:left="100" w:hanging="46"/>
              <w:rPr>
                <w:b/>
                <w:i/>
                <w:sz w:val="16"/>
              </w:rPr>
            </w:pPr>
            <w:r>
              <w:rPr>
                <w:b/>
                <w:i/>
                <w:color w:val="FFFFFF"/>
                <w:spacing w:val="-4"/>
                <w:sz w:val="16"/>
              </w:rPr>
              <w:t xml:space="preserve">Plasmodium </w:t>
            </w:r>
            <w:r>
              <w:rPr>
                <w:b/>
                <w:i/>
                <w:color w:val="FFFFFF"/>
                <w:spacing w:val="-2"/>
                <w:sz w:val="16"/>
              </w:rPr>
              <w:t>vivax/</w:t>
            </w:r>
            <w:proofErr w:type="spellStart"/>
            <w:r>
              <w:rPr>
                <w:b/>
                <w:i/>
                <w:color w:val="FFFFFF"/>
                <w:spacing w:val="-2"/>
                <w:sz w:val="16"/>
              </w:rPr>
              <w:t>ovale</w:t>
            </w:r>
            <w:proofErr w:type="spellEnd"/>
          </w:p>
        </w:tc>
        <w:tc>
          <w:tcPr>
            <w:tcW w:w="7561" w:type="dxa"/>
            <w:vMerge/>
            <w:tcBorders>
              <w:top w:val="nil"/>
            </w:tcBorders>
            <w:shd w:val="clear" w:color="auto" w:fill="1F497D" w:themeFill="text2"/>
          </w:tcPr>
          <w:p w14:paraId="15E8781B" w14:textId="77777777" w:rsidR="0025173B" w:rsidRDefault="0025173B" w:rsidP="00804C38">
            <w:pPr>
              <w:rPr>
                <w:sz w:val="2"/>
                <w:szCs w:val="2"/>
              </w:rPr>
            </w:pPr>
          </w:p>
        </w:tc>
      </w:tr>
      <w:tr w:rsidR="0025173B" w14:paraId="51AB1237" w14:textId="77777777" w:rsidTr="005D028C">
        <w:trPr>
          <w:trHeight w:val="1164"/>
        </w:trPr>
        <w:tc>
          <w:tcPr>
            <w:tcW w:w="1107" w:type="dxa"/>
          </w:tcPr>
          <w:p w14:paraId="49717402" w14:textId="77777777" w:rsidR="0025173B" w:rsidRDefault="0025173B" w:rsidP="00804C38">
            <w:pPr>
              <w:pStyle w:val="TableParagraph"/>
              <w:spacing w:before="20"/>
              <w:rPr>
                <w:b/>
                <w:sz w:val="16"/>
              </w:rPr>
            </w:pPr>
          </w:p>
          <w:p w14:paraId="207C586E" w14:textId="77777777" w:rsidR="0025173B" w:rsidRDefault="0025173B" w:rsidP="00804C38">
            <w:pPr>
              <w:pStyle w:val="TableParagraph"/>
              <w:spacing w:before="1"/>
              <w:ind w:left="119"/>
              <w:rPr>
                <w:sz w:val="16"/>
              </w:rPr>
            </w:pPr>
            <w:r>
              <w:rPr>
                <w:spacing w:val="-2"/>
                <w:sz w:val="16"/>
              </w:rPr>
              <w:t>Negative</w:t>
            </w:r>
          </w:p>
        </w:tc>
        <w:tc>
          <w:tcPr>
            <w:tcW w:w="1013" w:type="dxa"/>
          </w:tcPr>
          <w:p w14:paraId="5D59366C" w14:textId="77777777" w:rsidR="0025173B" w:rsidRDefault="0025173B" w:rsidP="00804C38">
            <w:pPr>
              <w:pStyle w:val="TableParagraph"/>
              <w:spacing w:before="20"/>
              <w:rPr>
                <w:b/>
                <w:sz w:val="16"/>
              </w:rPr>
            </w:pPr>
          </w:p>
          <w:p w14:paraId="4289AB7F" w14:textId="77777777" w:rsidR="0025173B" w:rsidRDefault="0025173B" w:rsidP="00804C38">
            <w:pPr>
              <w:pStyle w:val="TableParagraph"/>
              <w:spacing w:before="1"/>
              <w:ind w:left="25"/>
              <w:rPr>
                <w:sz w:val="16"/>
              </w:rPr>
            </w:pPr>
            <w:r>
              <w:rPr>
                <w:spacing w:val="-2"/>
                <w:sz w:val="16"/>
              </w:rPr>
              <w:t>Negative</w:t>
            </w:r>
          </w:p>
        </w:tc>
        <w:tc>
          <w:tcPr>
            <w:tcW w:w="1006" w:type="dxa"/>
          </w:tcPr>
          <w:p w14:paraId="3684EDF2" w14:textId="77777777" w:rsidR="0025173B" w:rsidRDefault="0025173B" w:rsidP="00804C38">
            <w:pPr>
              <w:pStyle w:val="TableParagraph"/>
              <w:spacing w:before="20"/>
              <w:rPr>
                <w:b/>
                <w:sz w:val="16"/>
              </w:rPr>
            </w:pPr>
          </w:p>
          <w:p w14:paraId="24A92958" w14:textId="77777777" w:rsidR="0025173B" w:rsidRDefault="0025173B" w:rsidP="00804C38">
            <w:pPr>
              <w:pStyle w:val="TableParagraph"/>
              <w:spacing w:before="1"/>
              <w:ind w:left="20"/>
              <w:rPr>
                <w:sz w:val="16"/>
              </w:rPr>
            </w:pPr>
            <w:r>
              <w:rPr>
                <w:spacing w:val="-2"/>
                <w:sz w:val="16"/>
              </w:rPr>
              <w:t>Negative</w:t>
            </w:r>
          </w:p>
        </w:tc>
        <w:tc>
          <w:tcPr>
            <w:tcW w:w="7561" w:type="dxa"/>
          </w:tcPr>
          <w:p w14:paraId="08A3D2F0" w14:textId="77777777" w:rsidR="0025173B" w:rsidRDefault="0025173B" w:rsidP="00804C38">
            <w:pPr>
              <w:pStyle w:val="TableParagraph"/>
              <w:spacing w:before="44" w:line="183" w:lineRule="exact"/>
              <w:ind w:left="117"/>
              <w:rPr>
                <w:sz w:val="16"/>
              </w:rPr>
            </w:pPr>
            <w:r>
              <w:rPr>
                <w:i/>
                <w:sz w:val="16"/>
              </w:rPr>
              <w:t>Plasmodium</w:t>
            </w:r>
            <w:r>
              <w:rPr>
                <w:i/>
                <w:spacing w:val="-6"/>
                <w:sz w:val="16"/>
              </w:rPr>
              <w:t xml:space="preserve"> </w:t>
            </w:r>
            <w:r>
              <w:rPr>
                <w:sz w:val="16"/>
              </w:rPr>
              <w:t>spp.</w:t>
            </w:r>
            <w:r>
              <w:rPr>
                <w:spacing w:val="-4"/>
                <w:sz w:val="16"/>
              </w:rPr>
              <w:t xml:space="preserve"> </w:t>
            </w:r>
            <w:r>
              <w:rPr>
                <w:sz w:val="16"/>
              </w:rPr>
              <w:t>Not</w:t>
            </w:r>
            <w:r>
              <w:rPr>
                <w:spacing w:val="-4"/>
                <w:sz w:val="16"/>
              </w:rPr>
              <w:t xml:space="preserve"> </w:t>
            </w:r>
            <w:r>
              <w:rPr>
                <w:spacing w:val="-2"/>
                <w:sz w:val="16"/>
              </w:rPr>
              <w:t>Detected</w:t>
            </w:r>
          </w:p>
          <w:p w14:paraId="0FDFFCFC" w14:textId="77777777" w:rsidR="0025173B" w:rsidRDefault="0025173B" w:rsidP="00804C38">
            <w:pPr>
              <w:pStyle w:val="TableParagraph"/>
              <w:spacing w:line="181" w:lineRule="exact"/>
              <w:ind w:left="340"/>
              <w:rPr>
                <w:sz w:val="16"/>
              </w:rPr>
            </w:pPr>
            <w:r>
              <w:rPr>
                <w:i/>
                <w:sz w:val="16"/>
              </w:rPr>
              <w:t>Plasmodium</w:t>
            </w:r>
            <w:r>
              <w:rPr>
                <w:i/>
                <w:spacing w:val="-7"/>
                <w:sz w:val="16"/>
              </w:rPr>
              <w:t xml:space="preserve"> </w:t>
            </w:r>
            <w:r>
              <w:rPr>
                <w:i/>
                <w:sz w:val="16"/>
              </w:rPr>
              <w:t>falciparum</w:t>
            </w:r>
            <w:r>
              <w:rPr>
                <w:i/>
                <w:spacing w:val="-7"/>
                <w:sz w:val="16"/>
              </w:rPr>
              <w:t xml:space="preserve"> </w:t>
            </w:r>
            <w:r>
              <w:rPr>
                <w:sz w:val="16"/>
              </w:rPr>
              <w:t>Not</w:t>
            </w:r>
            <w:r>
              <w:rPr>
                <w:spacing w:val="-6"/>
                <w:sz w:val="16"/>
              </w:rPr>
              <w:t xml:space="preserve"> </w:t>
            </w:r>
            <w:r>
              <w:rPr>
                <w:spacing w:val="-2"/>
                <w:sz w:val="16"/>
              </w:rPr>
              <w:t>Detected</w:t>
            </w:r>
          </w:p>
          <w:p w14:paraId="1EF90114" w14:textId="77777777" w:rsidR="0025173B" w:rsidRDefault="0025173B" w:rsidP="00804C38">
            <w:pPr>
              <w:pStyle w:val="TableParagraph"/>
              <w:spacing w:line="164" w:lineRule="exact"/>
              <w:ind w:left="340"/>
              <w:rPr>
                <w:sz w:val="16"/>
              </w:rPr>
            </w:pPr>
            <w:r>
              <w:rPr>
                <w:i/>
                <w:spacing w:val="-2"/>
                <w:sz w:val="16"/>
              </w:rPr>
              <w:t>Plasmodium</w:t>
            </w:r>
            <w:r>
              <w:rPr>
                <w:i/>
                <w:spacing w:val="-6"/>
                <w:sz w:val="16"/>
              </w:rPr>
              <w:t xml:space="preserve"> </w:t>
            </w:r>
            <w:r>
              <w:rPr>
                <w:i/>
                <w:spacing w:val="-2"/>
                <w:sz w:val="16"/>
              </w:rPr>
              <w:t>vivax/</w:t>
            </w:r>
            <w:proofErr w:type="spellStart"/>
            <w:r>
              <w:rPr>
                <w:i/>
                <w:spacing w:val="-2"/>
                <w:sz w:val="16"/>
              </w:rPr>
              <w:t>ovale</w:t>
            </w:r>
            <w:proofErr w:type="spellEnd"/>
            <w:r>
              <w:rPr>
                <w:i/>
                <w:spacing w:val="-3"/>
                <w:sz w:val="16"/>
              </w:rPr>
              <w:t xml:space="preserve"> </w:t>
            </w:r>
            <w:r>
              <w:rPr>
                <w:spacing w:val="-2"/>
                <w:sz w:val="16"/>
              </w:rPr>
              <w:t>Not Detected</w:t>
            </w:r>
          </w:p>
        </w:tc>
      </w:tr>
      <w:tr w:rsidR="0025173B" w14:paraId="6F41531F" w14:textId="77777777" w:rsidTr="005D028C">
        <w:trPr>
          <w:trHeight w:val="1150"/>
        </w:trPr>
        <w:tc>
          <w:tcPr>
            <w:tcW w:w="1107" w:type="dxa"/>
            <w:shd w:val="clear" w:color="auto" w:fill="D0CECE"/>
          </w:tcPr>
          <w:p w14:paraId="2AE6996E" w14:textId="77777777" w:rsidR="0025173B" w:rsidRDefault="0025173B" w:rsidP="00804C38">
            <w:pPr>
              <w:pStyle w:val="TableParagraph"/>
              <w:spacing w:before="18"/>
              <w:rPr>
                <w:b/>
                <w:sz w:val="16"/>
              </w:rPr>
            </w:pPr>
          </w:p>
          <w:p w14:paraId="6B98D571" w14:textId="77777777" w:rsidR="0025173B" w:rsidRDefault="0025173B" w:rsidP="00804C38">
            <w:pPr>
              <w:pStyle w:val="TableParagraph"/>
              <w:ind w:left="119"/>
              <w:rPr>
                <w:b/>
                <w:sz w:val="16"/>
              </w:rPr>
            </w:pPr>
            <w:r>
              <w:rPr>
                <w:b/>
                <w:spacing w:val="-2"/>
                <w:sz w:val="16"/>
              </w:rPr>
              <w:t>Positive</w:t>
            </w:r>
          </w:p>
        </w:tc>
        <w:tc>
          <w:tcPr>
            <w:tcW w:w="1013" w:type="dxa"/>
          </w:tcPr>
          <w:p w14:paraId="61415100" w14:textId="77777777" w:rsidR="0025173B" w:rsidRDefault="0025173B" w:rsidP="00804C38">
            <w:pPr>
              <w:pStyle w:val="TableParagraph"/>
              <w:spacing w:before="18"/>
              <w:rPr>
                <w:b/>
                <w:sz w:val="16"/>
              </w:rPr>
            </w:pPr>
          </w:p>
          <w:p w14:paraId="21CD5E12" w14:textId="77777777" w:rsidR="0025173B" w:rsidRDefault="0025173B" w:rsidP="00804C38">
            <w:pPr>
              <w:pStyle w:val="TableParagraph"/>
              <w:ind w:left="25"/>
              <w:rPr>
                <w:sz w:val="16"/>
              </w:rPr>
            </w:pPr>
            <w:r>
              <w:rPr>
                <w:spacing w:val="-2"/>
                <w:sz w:val="16"/>
              </w:rPr>
              <w:t>Negative</w:t>
            </w:r>
          </w:p>
        </w:tc>
        <w:tc>
          <w:tcPr>
            <w:tcW w:w="1006" w:type="dxa"/>
          </w:tcPr>
          <w:p w14:paraId="5E9E8FAF" w14:textId="77777777" w:rsidR="0025173B" w:rsidRDefault="0025173B" w:rsidP="00804C38">
            <w:pPr>
              <w:pStyle w:val="TableParagraph"/>
              <w:spacing w:before="18"/>
              <w:rPr>
                <w:b/>
                <w:sz w:val="16"/>
              </w:rPr>
            </w:pPr>
          </w:p>
          <w:p w14:paraId="03FB20CB" w14:textId="77777777" w:rsidR="0025173B" w:rsidRDefault="0025173B" w:rsidP="00804C38">
            <w:pPr>
              <w:pStyle w:val="TableParagraph"/>
              <w:ind w:left="23"/>
              <w:rPr>
                <w:sz w:val="16"/>
              </w:rPr>
            </w:pPr>
            <w:r>
              <w:rPr>
                <w:spacing w:val="-2"/>
                <w:sz w:val="16"/>
              </w:rPr>
              <w:t>Negative</w:t>
            </w:r>
          </w:p>
        </w:tc>
        <w:tc>
          <w:tcPr>
            <w:tcW w:w="7561" w:type="dxa"/>
          </w:tcPr>
          <w:p w14:paraId="5425B4A8" w14:textId="77777777" w:rsidR="0025173B" w:rsidRDefault="0025173B" w:rsidP="00804C38">
            <w:pPr>
              <w:pStyle w:val="TableParagraph"/>
              <w:spacing w:before="17"/>
              <w:ind w:left="117"/>
              <w:rPr>
                <w:sz w:val="16"/>
              </w:rPr>
            </w:pPr>
            <w:r>
              <w:rPr>
                <w:i/>
                <w:sz w:val="16"/>
              </w:rPr>
              <w:t>Plasmodium</w:t>
            </w:r>
            <w:r>
              <w:rPr>
                <w:i/>
                <w:spacing w:val="-7"/>
                <w:sz w:val="16"/>
              </w:rPr>
              <w:t xml:space="preserve"> </w:t>
            </w:r>
            <w:r>
              <w:rPr>
                <w:sz w:val="16"/>
              </w:rPr>
              <w:t>spp.</w:t>
            </w:r>
            <w:r>
              <w:rPr>
                <w:spacing w:val="-4"/>
                <w:sz w:val="16"/>
              </w:rPr>
              <w:t xml:space="preserve"> </w:t>
            </w:r>
            <w:r>
              <w:rPr>
                <w:spacing w:val="-2"/>
                <w:sz w:val="16"/>
              </w:rPr>
              <w:t>Detected</w:t>
            </w:r>
          </w:p>
          <w:p w14:paraId="4590719D" w14:textId="77777777" w:rsidR="0025173B" w:rsidRDefault="0025173B" w:rsidP="00804C38">
            <w:pPr>
              <w:pStyle w:val="TableParagraph"/>
              <w:spacing w:before="1" w:line="183" w:lineRule="exact"/>
              <w:ind w:left="340"/>
              <w:rPr>
                <w:sz w:val="16"/>
              </w:rPr>
            </w:pPr>
            <w:r>
              <w:rPr>
                <w:i/>
                <w:sz w:val="16"/>
              </w:rPr>
              <w:t>Plasmodium</w:t>
            </w:r>
            <w:r>
              <w:rPr>
                <w:i/>
                <w:spacing w:val="-7"/>
                <w:sz w:val="16"/>
              </w:rPr>
              <w:t xml:space="preserve"> </w:t>
            </w:r>
            <w:r>
              <w:rPr>
                <w:i/>
                <w:sz w:val="16"/>
              </w:rPr>
              <w:t>falciparum</w:t>
            </w:r>
            <w:r>
              <w:rPr>
                <w:i/>
                <w:spacing w:val="-7"/>
                <w:sz w:val="16"/>
              </w:rPr>
              <w:t xml:space="preserve"> </w:t>
            </w:r>
            <w:r>
              <w:rPr>
                <w:sz w:val="16"/>
              </w:rPr>
              <w:t>Not</w:t>
            </w:r>
            <w:r>
              <w:rPr>
                <w:spacing w:val="-6"/>
                <w:sz w:val="16"/>
              </w:rPr>
              <w:t xml:space="preserve"> </w:t>
            </w:r>
            <w:r>
              <w:rPr>
                <w:spacing w:val="-2"/>
                <w:sz w:val="16"/>
              </w:rPr>
              <w:t>Detected</w:t>
            </w:r>
          </w:p>
          <w:p w14:paraId="5163730B" w14:textId="77777777" w:rsidR="0025173B" w:rsidRDefault="0025173B" w:rsidP="00804C38">
            <w:pPr>
              <w:pStyle w:val="TableParagraph"/>
              <w:spacing w:line="179" w:lineRule="exact"/>
              <w:ind w:left="340"/>
              <w:rPr>
                <w:sz w:val="16"/>
              </w:rPr>
            </w:pPr>
            <w:r>
              <w:rPr>
                <w:i/>
                <w:spacing w:val="-2"/>
                <w:sz w:val="16"/>
              </w:rPr>
              <w:t>Plasmodium</w:t>
            </w:r>
            <w:r>
              <w:rPr>
                <w:i/>
                <w:spacing w:val="-6"/>
                <w:sz w:val="16"/>
              </w:rPr>
              <w:t xml:space="preserve"> </w:t>
            </w:r>
            <w:r>
              <w:rPr>
                <w:i/>
                <w:spacing w:val="-2"/>
                <w:sz w:val="16"/>
              </w:rPr>
              <w:t>vivax/</w:t>
            </w:r>
            <w:proofErr w:type="spellStart"/>
            <w:r>
              <w:rPr>
                <w:i/>
                <w:spacing w:val="-2"/>
                <w:sz w:val="16"/>
              </w:rPr>
              <w:t>ovale</w:t>
            </w:r>
            <w:proofErr w:type="spellEnd"/>
            <w:r>
              <w:rPr>
                <w:i/>
                <w:spacing w:val="-3"/>
                <w:sz w:val="16"/>
              </w:rPr>
              <w:t xml:space="preserve"> </w:t>
            </w:r>
            <w:r>
              <w:rPr>
                <w:spacing w:val="-2"/>
                <w:sz w:val="16"/>
              </w:rPr>
              <w:t>Not Detected</w:t>
            </w:r>
          </w:p>
        </w:tc>
      </w:tr>
      <w:tr w:rsidR="0025173B" w14:paraId="4B582B15" w14:textId="77777777" w:rsidTr="005D028C">
        <w:trPr>
          <w:trHeight w:val="1084"/>
        </w:trPr>
        <w:tc>
          <w:tcPr>
            <w:tcW w:w="1107" w:type="dxa"/>
            <w:shd w:val="clear" w:color="auto" w:fill="D0CECE"/>
          </w:tcPr>
          <w:p w14:paraId="381EBC35" w14:textId="77777777" w:rsidR="0025173B" w:rsidRDefault="0025173B" w:rsidP="00804C38">
            <w:pPr>
              <w:pStyle w:val="TableParagraph"/>
              <w:spacing w:before="1"/>
              <w:rPr>
                <w:b/>
                <w:sz w:val="16"/>
              </w:rPr>
            </w:pPr>
          </w:p>
          <w:p w14:paraId="0E26FF1F" w14:textId="77777777" w:rsidR="0025173B" w:rsidRDefault="0025173B" w:rsidP="00804C38">
            <w:pPr>
              <w:pStyle w:val="TableParagraph"/>
              <w:ind w:left="119"/>
              <w:rPr>
                <w:b/>
                <w:sz w:val="16"/>
              </w:rPr>
            </w:pPr>
            <w:r>
              <w:rPr>
                <w:b/>
                <w:spacing w:val="-2"/>
                <w:sz w:val="16"/>
              </w:rPr>
              <w:t>Positive</w:t>
            </w:r>
          </w:p>
        </w:tc>
        <w:tc>
          <w:tcPr>
            <w:tcW w:w="1013" w:type="dxa"/>
            <w:shd w:val="clear" w:color="auto" w:fill="D0CECE"/>
          </w:tcPr>
          <w:p w14:paraId="0915EEC7" w14:textId="77777777" w:rsidR="0025173B" w:rsidRDefault="0025173B" w:rsidP="00804C38">
            <w:pPr>
              <w:pStyle w:val="TableParagraph"/>
              <w:spacing w:before="1"/>
              <w:rPr>
                <w:b/>
                <w:sz w:val="16"/>
              </w:rPr>
            </w:pPr>
          </w:p>
          <w:p w14:paraId="297609B5" w14:textId="77777777" w:rsidR="0025173B" w:rsidRDefault="0025173B" w:rsidP="00804C38">
            <w:pPr>
              <w:pStyle w:val="TableParagraph"/>
              <w:ind w:left="9"/>
              <w:rPr>
                <w:b/>
                <w:sz w:val="16"/>
              </w:rPr>
            </w:pPr>
            <w:r>
              <w:rPr>
                <w:b/>
                <w:spacing w:val="-2"/>
                <w:sz w:val="16"/>
              </w:rPr>
              <w:t>Positive</w:t>
            </w:r>
          </w:p>
        </w:tc>
        <w:tc>
          <w:tcPr>
            <w:tcW w:w="1006" w:type="dxa"/>
          </w:tcPr>
          <w:p w14:paraId="305F2E2F" w14:textId="77777777" w:rsidR="0025173B" w:rsidRDefault="0025173B" w:rsidP="00804C38">
            <w:pPr>
              <w:pStyle w:val="TableParagraph"/>
              <w:spacing w:before="1"/>
              <w:rPr>
                <w:b/>
                <w:sz w:val="16"/>
              </w:rPr>
            </w:pPr>
          </w:p>
          <w:p w14:paraId="4E7B9B36" w14:textId="77777777" w:rsidR="0025173B" w:rsidRDefault="0025173B" w:rsidP="00804C38">
            <w:pPr>
              <w:pStyle w:val="TableParagraph"/>
              <w:ind w:left="23"/>
              <w:rPr>
                <w:sz w:val="16"/>
              </w:rPr>
            </w:pPr>
            <w:r>
              <w:rPr>
                <w:spacing w:val="-2"/>
                <w:sz w:val="16"/>
              </w:rPr>
              <w:t>Negative</w:t>
            </w:r>
          </w:p>
        </w:tc>
        <w:tc>
          <w:tcPr>
            <w:tcW w:w="7561" w:type="dxa"/>
          </w:tcPr>
          <w:p w14:paraId="76FE5429" w14:textId="77777777" w:rsidR="0025173B" w:rsidRDefault="0025173B" w:rsidP="00804C38">
            <w:pPr>
              <w:pStyle w:val="TableParagraph"/>
              <w:spacing w:before="1" w:line="183" w:lineRule="exact"/>
              <w:ind w:left="117"/>
              <w:rPr>
                <w:sz w:val="16"/>
              </w:rPr>
            </w:pPr>
            <w:r>
              <w:rPr>
                <w:i/>
                <w:sz w:val="16"/>
              </w:rPr>
              <w:t>Plasmodium</w:t>
            </w:r>
            <w:r>
              <w:rPr>
                <w:i/>
                <w:spacing w:val="-7"/>
                <w:sz w:val="16"/>
              </w:rPr>
              <w:t xml:space="preserve"> </w:t>
            </w:r>
            <w:r>
              <w:rPr>
                <w:sz w:val="16"/>
              </w:rPr>
              <w:t>spp.</w:t>
            </w:r>
            <w:r>
              <w:rPr>
                <w:spacing w:val="-4"/>
                <w:sz w:val="16"/>
              </w:rPr>
              <w:t xml:space="preserve"> </w:t>
            </w:r>
            <w:r>
              <w:rPr>
                <w:spacing w:val="-2"/>
                <w:sz w:val="16"/>
              </w:rPr>
              <w:t>Detected</w:t>
            </w:r>
          </w:p>
          <w:p w14:paraId="15EF982A" w14:textId="77777777" w:rsidR="0025173B" w:rsidRDefault="0025173B" w:rsidP="00804C38">
            <w:pPr>
              <w:pStyle w:val="TableParagraph"/>
              <w:spacing w:line="183" w:lineRule="exact"/>
              <w:ind w:left="340"/>
              <w:rPr>
                <w:sz w:val="16"/>
              </w:rPr>
            </w:pPr>
            <w:r>
              <w:rPr>
                <w:i/>
                <w:sz w:val="16"/>
              </w:rPr>
              <w:t>Plasmodium</w:t>
            </w:r>
            <w:r>
              <w:rPr>
                <w:i/>
                <w:spacing w:val="-9"/>
                <w:sz w:val="16"/>
              </w:rPr>
              <w:t xml:space="preserve"> </w:t>
            </w:r>
            <w:r>
              <w:rPr>
                <w:i/>
                <w:sz w:val="16"/>
              </w:rPr>
              <w:t>falciparum</w:t>
            </w:r>
            <w:r>
              <w:rPr>
                <w:i/>
                <w:spacing w:val="-8"/>
                <w:sz w:val="16"/>
              </w:rPr>
              <w:t xml:space="preserve"> </w:t>
            </w:r>
            <w:r>
              <w:rPr>
                <w:spacing w:val="-2"/>
                <w:sz w:val="16"/>
              </w:rPr>
              <w:t>Detected</w:t>
            </w:r>
          </w:p>
          <w:p w14:paraId="23AD530F" w14:textId="77777777" w:rsidR="0025173B" w:rsidRDefault="0025173B" w:rsidP="00804C38">
            <w:pPr>
              <w:pStyle w:val="TableParagraph"/>
              <w:spacing w:line="163" w:lineRule="exact"/>
              <w:ind w:left="340"/>
              <w:rPr>
                <w:sz w:val="16"/>
              </w:rPr>
            </w:pPr>
            <w:r>
              <w:rPr>
                <w:i/>
                <w:spacing w:val="-2"/>
                <w:sz w:val="16"/>
              </w:rPr>
              <w:t>Plasmodium</w:t>
            </w:r>
            <w:r>
              <w:rPr>
                <w:i/>
                <w:spacing w:val="-6"/>
                <w:sz w:val="16"/>
              </w:rPr>
              <w:t xml:space="preserve"> </w:t>
            </w:r>
            <w:r>
              <w:rPr>
                <w:i/>
                <w:spacing w:val="-2"/>
                <w:sz w:val="16"/>
              </w:rPr>
              <w:t>vivax/</w:t>
            </w:r>
            <w:proofErr w:type="spellStart"/>
            <w:r>
              <w:rPr>
                <w:i/>
                <w:spacing w:val="-2"/>
                <w:sz w:val="16"/>
              </w:rPr>
              <w:t>ovale</w:t>
            </w:r>
            <w:proofErr w:type="spellEnd"/>
            <w:r>
              <w:rPr>
                <w:i/>
                <w:spacing w:val="-3"/>
                <w:sz w:val="16"/>
              </w:rPr>
              <w:t xml:space="preserve"> </w:t>
            </w:r>
            <w:r>
              <w:rPr>
                <w:spacing w:val="-2"/>
                <w:sz w:val="16"/>
              </w:rPr>
              <w:t>Not Detected</w:t>
            </w:r>
          </w:p>
        </w:tc>
      </w:tr>
      <w:tr w:rsidR="0025173B" w14:paraId="4BA959D2" w14:textId="77777777" w:rsidTr="005D028C">
        <w:trPr>
          <w:trHeight w:val="1084"/>
        </w:trPr>
        <w:tc>
          <w:tcPr>
            <w:tcW w:w="1107" w:type="dxa"/>
            <w:shd w:val="clear" w:color="auto" w:fill="D0CECE"/>
          </w:tcPr>
          <w:p w14:paraId="1079AD28" w14:textId="77777777" w:rsidR="0025173B" w:rsidRDefault="0025173B" w:rsidP="00804C38">
            <w:pPr>
              <w:pStyle w:val="TableParagraph"/>
              <w:spacing w:before="1"/>
              <w:rPr>
                <w:b/>
                <w:sz w:val="16"/>
              </w:rPr>
            </w:pPr>
          </w:p>
          <w:p w14:paraId="26F499EB" w14:textId="77777777" w:rsidR="0025173B" w:rsidRDefault="0025173B" w:rsidP="00804C38">
            <w:pPr>
              <w:pStyle w:val="TableParagraph"/>
              <w:ind w:left="119"/>
              <w:rPr>
                <w:b/>
                <w:sz w:val="16"/>
              </w:rPr>
            </w:pPr>
            <w:r>
              <w:rPr>
                <w:b/>
                <w:spacing w:val="-2"/>
                <w:sz w:val="16"/>
              </w:rPr>
              <w:t>Positive</w:t>
            </w:r>
          </w:p>
        </w:tc>
        <w:tc>
          <w:tcPr>
            <w:tcW w:w="1013" w:type="dxa"/>
          </w:tcPr>
          <w:p w14:paraId="10C1A3AA" w14:textId="77777777" w:rsidR="0025173B" w:rsidRDefault="0025173B" w:rsidP="00804C38">
            <w:pPr>
              <w:pStyle w:val="TableParagraph"/>
              <w:spacing w:before="1"/>
              <w:rPr>
                <w:b/>
                <w:sz w:val="16"/>
              </w:rPr>
            </w:pPr>
          </w:p>
          <w:p w14:paraId="6FB07BAF" w14:textId="77777777" w:rsidR="0025173B" w:rsidRDefault="0025173B" w:rsidP="00804C38">
            <w:pPr>
              <w:pStyle w:val="TableParagraph"/>
              <w:ind w:left="25"/>
              <w:rPr>
                <w:sz w:val="16"/>
              </w:rPr>
            </w:pPr>
            <w:r>
              <w:rPr>
                <w:spacing w:val="-2"/>
                <w:sz w:val="16"/>
              </w:rPr>
              <w:t>Negative</w:t>
            </w:r>
          </w:p>
        </w:tc>
        <w:tc>
          <w:tcPr>
            <w:tcW w:w="1006" w:type="dxa"/>
            <w:shd w:val="clear" w:color="auto" w:fill="D0CECE"/>
          </w:tcPr>
          <w:p w14:paraId="6085DAFD" w14:textId="77777777" w:rsidR="0025173B" w:rsidRDefault="0025173B" w:rsidP="00804C38">
            <w:pPr>
              <w:pStyle w:val="TableParagraph"/>
              <w:spacing w:before="1"/>
              <w:rPr>
                <w:b/>
                <w:sz w:val="16"/>
              </w:rPr>
            </w:pPr>
          </w:p>
          <w:p w14:paraId="0A2F03D7" w14:textId="77777777" w:rsidR="0025173B" w:rsidRDefault="0025173B" w:rsidP="00804C38">
            <w:pPr>
              <w:pStyle w:val="TableParagraph"/>
              <w:ind w:left="4"/>
              <w:rPr>
                <w:b/>
                <w:sz w:val="16"/>
              </w:rPr>
            </w:pPr>
            <w:r>
              <w:rPr>
                <w:b/>
                <w:spacing w:val="-2"/>
                <w:sz w:val="16"/>
              </w:rPr>
              <w:t>Positive</w:t>
            </w:r>
          </w:p>
        </w:tc>
        <w:tc>
          <w:tcPr>
            <w:tcW w:w="7561" w:type="dxa"/>
          </w:tcPr>
          <w:p w14:paraId="48B3001C" w14:textId="77777777" w:rsidR="0025173B" w:rsidRDefault="0025173B" w:rsidP="00804C38">
            <w:pPr>
              <w:pStyle w:val="TableParagraph"/>
              <w:spacing w:before="1"/>
              <w:ind w:left="117"/>
              <w:rPr>
                <w:sz w:val="16"/>
              </w:rPr>
            </w:pPr>
            <w:r>
              <w:rPr>
                <w:i/>
                <w:sz w:val="16"/>
              </w:rPr>
              <w:t>Plasmodium</w:t>
            </w:r>
            <w:r>
              <w:rPr>
                <w:i/>
                <w:spacing w:val="-7"/>
                <w:sz w:val="16"/>
              </w:rPr>
              <w:t xml:space="preserve"> </w:t>
            </w:r>
            <w:r>
              <w:rPr>
                <w:sz w:val="16"/>
              </w:rPr>
              <w:t>spp.</w:t>
            </w:r>
            <w:r>
              <w:rPr>
                <w:spacing w:val="-4"/>
                <w:sz w:val="16"/>
              </w:rPr>
              <w:t xml:space="preserve"> </w:t>
            </w:r>
            <w:r>
              <w:rPr>
                <w:spacing w:val="-2"/>
                <w:sz w:val="16"/>
              </w:rPr>
              <w:t>Detected</w:t>
            </w:r>
          </w:p>
          <w:p w14:paraId="16180412" w14:textId="77777777" w:rsidR="0025173B" w:rsidRDefault="0025173B" w:rsidP="00804C38">
            <w:pPr>
              <w:pStyle w:val="TableParagraph"/>
              <w:spacing w:line="183" w:lineRule="exact"/>
              <w:ind w:left="340"/>
              <w:rPr>
                <w:sz w:val="16"/>
              </w:rPr>
            </w:pPr>
            <w:r>
              <w:rPr>
                <w:i/>
                <w:spacing w:val="-2"/>
                <w:sz w:val="16"/>
              </w:rPr>
              <w:t>Plasmodium</w:t>
            </w:r>
            <w:r>
              <w:rPr>
                <w:i/>
                <w:spacing w:val="-4"/>
                <w:sz w:val="16"/>
              </w:rPr>
              <w:t xml:space="preserve"> </w:t>
            </w:r>
            <w:r>
              <w:rPr>
                <w:i/>
                <w:spacing w:val="-2"/>
                <w:sz w:val="16"/>
              </w:rPr>
              <w:t>falciparum</w:t>
            </w:r>
            <w:r>
              <w:rPr>
                <w:i/>
                <w:spacing w:val="-4"/>
                <w:sz w:val="16"/>
              </w:rPr>
              <w:t xml:space="preserve"> </w:t>
            </w:r>
            <w:r>
              <w:rPr>
                <w:spacing w:val="-2"/>
                <w:sz w:val="16"/>
              </w:rPr>
              <w:t>Not</w:t>
            </w:r>
            <w:r>
              <w:rPr>
                <w:sz w:val="16"/>
              </w:rPr>
              <w:t xml:space="preserve"> </w:t>
            </w:r>
            <w:r>
              <w:rPr>
                <w:spacing w:val="-2"/>
                <w:sz w:val="16"/>
              </w:rPr>
              <w:t>Detected</w:t>
            </w:r>
          </w:p>
          <w:p w14:paraId="3260EE79" w14:textId="77777777" w:rsidR="0025173B" w:rsidRDefault="0025173B" w:rsidP="00804C38">
            <w:pPr>
              <w:pStyle w:val="TableParagraph"/>
              <w:spacing w:line="163" w:lineRule="exact"/>
              <w:ind w:left="340"/>
              <w:rPr>
                <w:sz w:val="16"/>
              </w:rPr>
            </w:pPr>
            <w:r>
              <w:rPr>
                <w:i/>
                <w:sz w:val="16"/>
              </w:rPr>
              <w:t>Plasmodium</w:t>
            </w:r>
            <w:r>
              <w:rPr>
                <w:i/>
                <w:spacing w:val="-11"/>
                <w:sz w:val="16"/>
              </w:rPr>
              <w:t xml:space="preserve"> </w:t>
            </w:r>
            <w:r>
              <w:rPr>
                <w:i/>
                <w:sz w:val="16"/>
              </w:rPr>
              <w:t>vivax/</w:t>
            </w:r>
            <w:proofErr w:type="spellStart"/>
            <w:r>
              <w:rPr>
                <w:i/>
                <w:sz w:val="16"/>
              </w:rPr>
              <w:t>ovale</w:t>
            </w:r>
            <w:proofErr w:type="spellEnd"/>
            <w:r>
              <w:rPr>
                <w:i/>
                <w:spacing w:val="-11"/>
                <w:sz w:val="16"/>
              </w:rPr>
              <w:t xml:space="preserve"> </w:t>
            </w:r>
            <w:r>
              <w:rPr>
                <w:spacing w:val="-2"/>
                <w:sz w:val="16"/>
              </w:rPr>
              <w:t>Detected</w:t>
            </w:r>
          </w:p>
        </w:tc>
      </w:tr>
      <w:tr w:rsidR="0025173B" w14:paraId="70173CDA" w14:textId="77777777" w:rsidTr="005D028C">
        <w:trPr>
          <w:trHeight w:val="1090"/>
        </w:trPr>
        <w:tc>
          <w:tcPr>
            <w:tcW w:w="1107" w:type="dxa"/>
            <w:shd w:val="clear" w:color="auto" w:fill="D0CECE"/>
          </w:tcPr>
          <w:p w14:paraId="3AE79A2B" w14:textId="77777777" w:rsidR="0025173B" w:rsidRDefault="0025173B" w:rsidP="00804C38">
            <w:pPr>
              <w:pStyle w:val="TableParagraph"/>
              <w:spacing w:before="2"/>
              <w:rPr>
                <w:b/>
                <w:sz w:val="16"/>
              </w:rPr>
            </w:pPr>
          </w:p>
          <w:p w14:paraId="62122508" w14:textId="77777777" w:rsidR="0025173B" w:rsidRDefault="0025173B" w:rsidP="00804C38">
            <w:pPr>
              <w:pStyle w:val="TableParagraph"/>
              <w:ind w:left="119"/>
              <w:rPr>
                <w:b/>
                <w:sz w:val="16"/>
              </w:rPr>
            </w:pPr>
            <w:r>
              <w:rPr>
                <w:b/>
                <w:spacing w:val="-2"/>
                <w:sz w:val="16"/>
              </w:rPr>
              <w:t>Positive</w:t>
            </w:r>
          </w:p>
        </w:tc>
        <w:tc>
          <w:tcPr>
            <w:tcW w:w="1013" w:type="dxa"/>
            <w:shd w:val="clear" w:color="auto" w:fill="D0CECE"/>
          </w:tcPr>
          <w:p w14:paraId="6D2393B2" w14:textId="77777777" w:rsidR="0025173B" w:rsidRDefault="0025173B" w:rsidP="00804C38">
            <w:pPr>
              <w:pStyle w:val="TableParagraph"/>
              <w:spacing w:before="2"/>
              <w:rPr>
                <w:b/>
                <w:sz w:val="16"/>
              </w:rPr>
            </w:pPr>
          </w:p>
          <w:p w14:paraId="08E6142B" w14:textId="77777777" w:rsidR="0025173B" w:rsidRDefault="0025173B" w:rsidP="00804C38">
            <w:pPr>
              <w:pStyle w:val="TableParagraph"/>
              <w:ind w:left="9"/>
              <w:rPr>
                <w:b/>
                <w:sz w:val="16"/>
              </w:rPr>
            </w:pPr>
            <w:r>
              <w:rPr>
                <w:b/>
                <w:spacing w:val="-2"/>
                <w:sz w:val="16"/>
              </w:rPr>
              <w:t>Positive</w:t>
            </w:r>
          </w:p>
        </w:tc>
        <w:tc>
          <w:tcPr>
            <w:tcW w:w="1006" w:type="dxa"/>
            <w:shd w:val="clear" w:color="auto" w:fill="D0CECE"/>
          </w:tcPr>
          <w:p w14:paraId="7DA07CE0" w14:textId="77777777" w:rsidR="0025173B" w:rsidRDefault="0025173B" w:rsidP="00804C38">
            <w:pPr>
              <w:pStyle w:val="TableParagraph"/>
              <w:spacing w:before="2"/>
              <w:rPr>
                <w:b/>
                <w:sz w:val="16"/>
              </w:rPr>
            </w:pPr>
          </w:p>
          <w:p w14:paraId="10E3939D" w14:textId="77777777" w:rsidR="0025173B" w:rsidRDefault="0025173B" w:rsidP="00804C38">
            <w:pPr>
              <w:pStyle w:val="TableParagraph"/>
              <w:ind w:left="4"/>
              <w:rPr>
                <w:b/>
                <w:sz w:val="16"/>
              </w:rPr>
            </w:pPr>
            <w:r>
              <w:rPr>
                <w:b/>
                <w:spacing w:val="-2"/>
                <w:sz w:val="16"/>
              </w:rPr>
              <w:t>Positive</w:t>
            </w:r>
          </w:p>
        </w:tc>
        <w:tc>
          <w:tcPr>
            <w:tcW w:w="7561" w:type="dxa"/>
          </w:tcPr>
          <w:p w14:paraId="05A2B9CB" w14:textId="77777777" w:rsidR="0025173B" w:rsidRDefault="0025173B" w:rsidP="00804C38">
            <w:pPr>
              <w:pStyle w:val="TableParagraph"/>
              <w:spacing w:before="1"/>
              <w:ind w:left="117"/>
              <w:rPr>
                <w:sz w:val="16"/>
              </w:rPr>
            </w:pPr>
            <w:r>
              <w:rPr>
                <w:i/>
                <w:sz w:val="16"/>
              </w:rPr>
              <w:t>Plasmodium</w:t>
            </w:r>
            <w:r>
              <w:rPr>
                <w:i/>
                <w:spacing w:val="-7"/>
                <w:sz w:val="16"/>
              </w:rPr>
              <w:t xml:space="preserve"> </w:t>
            </w:r>
            <w:r>
              <w:rPr>
                <w:sz w:val="16"/>
              </w:rPr>
              <w:t>spp.</w:t>
            </w:r>
            <w:r>
              <w:rPr>
                <w:spacing w:val="-4"/>
                <w:sz w:val="16"/>
              </w:rPr>
              <w:t xml:space="preserve"> </w:t>
            </w:r>
            <w:r>
              <w:rPr>
                <w:spacing w:val="-2"/>
                <w:sz w:val="16"/>
              </w:rPr>
              <w:t>Detected</w:t>
            </w:r>
          </w:p>
          <w:p w14:paraId="4EBE465C" w14:textId="77777777" w:rsidR="0025173B" w:rsidRDefault="0025173B" w:rsidP="00804C38">
            <w:pPr>
              <w:pStyle w:val="TableParagraph"/>
              <w:spacing w:before="1" w:line="183" w:lineRule="exact"/>
              <w:ind w:left="340"/>
              <w:rPr>
                <w:sz w:val="16"/>
              </w:rPr>
            </w:pPr>
            <w:r>
              <w:rPr>
                <w:i/>
                <w:sz w:val="16"/>
              </w:rPr>
              <w:t>Plasmodium</w:t>
            </w:r>
            <w:r>
              <w:rPr>
                <w:i/>
                <w:spacing w:val="-10"/>
                <w:sz w:val="16"/>
              </w:rPr>
              <w:t xml:space="preserve"> </w:t>
            </w:r>
            <w:r>
              <w:rPr>
                <w:i/>
                <w:sz w:val="16"/>
              </w:rPr>
              <w:t>falciparum</w:t>
            </w:r>
            <w:r>
              <w:rPr>
                <w:i/>
                <w:spacing w:val="-10"/>
                <w:sz w:val="16"/>
              </w:rPr>
              <w:t xml:space="preserve"> </w:t>
            </w:r>
            <w:r>
              <w:rPr>
                <w:spacing w:val="-2"/>
                <w:sz w:val="16"/>
              </w:rPr>
              <w:t>Detected</w:t>
            </w:r>
          </w:p>
          <w:p w14:paraId="749E184D" w14:textId="77777777" w:rsidR="0025173B" w:rsidRDefault="0025173B" w:rsidP="00804C38">
            <w:pPr>
              <w:pStyle w:val="TableParagraph"/>
              <w:spacing w:line="165" w:lineRule="exact"/>
              <w:ind w:left="340"/>
              <w:rPr>
                <w:sz w:val="16"/>
              </w:rPr>
            </w:pPr>
            <w:r>
              <w:rPr>
                <w:i/>
                <w:spacing w:val="-2"/>
                <w:sz w:val="16"/>
              </w:rPr>
              <w:t>Plasmodium</w:t>
            </w:r>
            <w:r>
              <w:rPr>
                <w:i/>
                <w:spacing w:val="-3"/>
                <w:sz w:val="16"/>
              </w:rPr>
              <w:t xml:space="preserve"> </w:t>
            </w:r>
            <w:r>
              <w:rPr>
                <w:i/>
                <w:spacing w:val="-2"/>
                <w:sz w:val="16"/>
              </w:rPr>
              <w:t>vivax/</w:t>
            </w:r>
            <w:proofErr w:type="spellStart"/>
            <w:r>
              <w:rPr>
                <w:i/>
                <w:spacing w:val="-2"/>
                <w:sz w:val="16"/>
              </w:rPr>
              <w:t>ovale</w:t>
            </w:r>
            <w:proofErr w:type="spellEnd"/>
            <w:r>
              <w:rPr>
                <w:i/>
                <w:spacing w:val="1"/>
                <w:sz w:val="16"/>
              </w:rPr>
              <w:t xml:space="preserve"> </w:t>
            </w:r>
            <w:r>
              <w:rPr>
                <w:spacing w:val="-2"/>
                <w:sz w:val="16"/>
              </w:rPr>
              <w:t>Detected</w:t>
            </w:r>
          </w:p>
        </w:tc>
      </w:tr>
    </w:tbl>
    <w:p w14:paraId="4C1BF92A" w14:textId="77777777" w:rsidR="00193656" w:rsidRDefault="00193656">
      <w:pPr>
        <w:sectPr w:rsidR="00193656" w:rsidSect="00D8637C">
          <w:pgSz w:w="12240" w:h="15840"/>
          <w:pgMar w:top="720" w:right="720" w:bottom="720" w:left="720" w:header="0" w:footer="566" w:gutter="0"/>
          <w:cols w:space="720"/>
          <w:docGrid w:linePitch="299"/>
        </w:sectPr>
      </w:pPr>
    </w:p>
    <w:p w14:paraId="7C3E73C8" w14:textId="77777777" w:rsidR="00193656" w:rsidRDefault="00193656">
      <w:pPr>
        <w:pStyle w:val="BodyText"/>
        <w:spacing w:before="257"/>
        <w:rPr>
          <w:rFonts w:ascii="Calibri"/>
          <w:i/>
        </w:rPr>
      </w:pPr>
    </w:p>
    <w:p w14:paraId="02ECC149" w14:textId="0E2A52B1" w:rsidR="00193656" w:rsidRDefault="004C097E" w:rsidP="008E3A74">
      <w:pPr>
        <w:pStyle w:val="Heading2"/>
        <w:ind w:left="0"/>
        <w:rPr>
          <w:b/>
          <w:color w:val="004282"/>
          <w:spacing w:val="-2"/>
          <w:w w:val="105"/>
        </w:rPr>
      </w:pPr>
      <w:r>
        <w:rPr>
          <w:noProof/>
        </w:rPr>
        <mc:AlternateContent>
          <mc:Choice Requires="wps">
            <w:drawing>
              <wp:anchor distT="0" distB="0" distL="0" distR="0" simplePos="0" relativeHeight="487634432" behindDoc="1" locked="0" layoutInCell="1" allowOverlap="1" wp14:anchorId="46F15E6F" wp14:editId="764DB8B9">
                <wp:simplePos x="0" y="0"/>
                <wp:positionH relativeFrom="margin">
                  <wp:align>left</wp:align>
                </wp:positionH>
                <wp:positionV relativeFrom="paragraph">
                  <wp:posOffset>207645</wp:posOffset>
                </wp:positionV>
                <wp:extent cx="6635115" cy="45085"/>
                <wp:effectExtent l="0" t="0" r="0" b="0"/>
                <wp:wrapTopAndBottom/>
                <wp:docPr id="245158412"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115" cy="45085"/>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F801" id="Graphic 274" o:spid="_x0000_s1026" style="position:absolute;margin-left:0;margin-top:16.35pt;width:522.45pt;height:3.55pt;z-index:-156820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coordsize="640651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" path="m,l6406159,e" filled="f" strokecolor="#004282">
                <v:path arrowok="t"/>
                <w10:wrap type="topAndBottom" anchorx="margin"/>
              </v:shape>
            </w:pict>
          </mc:Fallback>
        </mc:AlternateContent>
      </w:r>
      <w:r w:rsidR="008E3A74" w:rsidRPr="008E3A74">
        <w:rPr>
          <w:b/>
          <w:color w:val="004282"/>
          <w:w w:val="105"/>
        </w:rPr>
        <w:t>BIOFIRE</w:t>
      </w:r>
      <w:r w:rsidR="008E3A74" w:rsidRPr="008E3A74">
        <w:rPr>
          <w:b/>
          <w:color w:val="004282"/>
          <w:w w:val="105"/>
          <w:vertAlign w:val="superscript"/>
        </w:rPr>
        <w:t>®</w:t>
      </w:r>
      <w:r w:rsidR="008E3A74" w:rsidRPr="008E3A74">
        <w:rPr>
          <w:b/>
          <w:color w:val="004282"/>
          <w:w w:val="105"/>
        </w:rPr>
        <w:t xml:space="preserve"> FILMARRAY</w:t>
      </w:r>
      <w:r w:rsidR="008E3A74" w:rsidRPr="008E3A74">
        <w:rPr>
          <w:b/>
          <w:color w:val="004282"/>
          <w:w w:val="105"/>
          <w:vertAlign w:val="superscript"/>
        </w:rPr>
        <w:t>®</w:t>
      </w:r>
      <w:r w:rsidR="008E3A74" w:rsidRPr="008E3A74">
        <w:rPr>
          <w:b/>
          <w:color w:val="004282"/>
          <w:w w:val="105"/>
        </w:rPr>
        <w:t xml:space="preserve"> </w:t>
      </w:r>
      <w:r w:rsidR="008F5EC9">
        <w:rPr>
          <w:b/>
          <w:color w:val="004282"/>
          <w:w w:val="105"/>
        </w:rPr>
        <w:t>Tropical Fever (TF)</w:t>
      </w:r>
      <w:r>
        <w:rPr>
          <w:b/>
          <w:color w:val="004282"/>
          <w:spacing w:val="-11"/>
          <w:w w:val="105"/>
        </w:rPr>
        <w:t xml:space="preserve"> </w:t>
      </w:r>
      <w:r>
        <w:rPr>
          <w:b/>
          <w:color w:val="004282"/>
          <w:w w:val="105"/>
        </w:rPr>
        <w:t>PANEL</w:t>
      </w:r>
      <w:r>
        <w:rPr>
          <w:b/>
          <w:color w:val="004282"/>
          <w:spacing w:val="-26"/>
          <w:w w:val="105"/>
        </w:rPr>
        <w:t xml:space="preserve"> </w:t>
      </w:r>
      <w:r>
        <w:rPr>
          <w:b/>
          <w:color w:val="004282"/>
          <w:w w:val="105"/>
        </w:rPr>
        <w:t>TEST</w:t>
      </w:r>
      <w:r>
        <w:rPr>
          <w:b/>
          <w:color w:val="004282"/>
          <w:spacing w:val="-17"/>
          <w:w w:val="105"/>
        </w:rPr>
        <w:t xml:space="preserve"> </w:t>
      </w:r>
      <w:r>
        <w:rPr>
          <w:b/>
          <w:color w:val="004282"/>
          <w:spacing w:val="-2"/>
          <w:w w:val="105"/>
        </w:rPr>
        <w:t>REPORT</w:t>
      </w:r>
    </w:p>
    <w:p w14:paraId="4A626B5B" w14:textId="348FABA5" w:rsidR="004C097E" w:rsidRPr="004C097E" w:rsidRDefault="004C097E" w:rsidP="004C097E">
      <w:pPr>
        <w:pStyle w:val="BodyText"/>
        <w:spacing w:before="8"/>
        <w:rPr>
          <w:rFonts w:ascii="Lucida Sans"/>
          <w:b/>
          <w:sz w:val="9"/>
        </w:rPr>
      </w:pPr>
    </w:p>
    <w:p w14:paraId="49F99382" w14:textId="77777777" w:rsidR="008F5EC9" w:rsidRDefault="008F5EC9" w:rsidP="008E3A74">
      <w:pPr>
        <w:pStyle w:val="BodyText"/>
        <w:spacing w:before="122" w:line="276" w:lineRule="auto"/>
      </w:pPr>
      <w:r w:rsidRPr="008F5EC9">
        <w:rPr>
          <w:color w:val="58595B"/>
          <w:w w:val="90"/>
        </w:rPr>
        <w:t>The BIOFIRE FILMARRAY TF Panel test report (</w:t>
      </w:r>
      <w:hyperlink w:anchor="_bookmark33" w:history="1">
        <w:r w:rsidRPr="008F5EC9">
          <w:rPr>
            <w:color w:val="58595B"/>
            <w:w w:val="90"/>
          </w:rPr>
          <w:t>Figure 1</w:t>
        </w:r>
      </w:hyperlink>
      <w:r w:rsidRPr="008F5EC9">
        <w:rPr>
          <w:color w:val="58595B"/>
          <w:w w:val="90"/>
        </w:rPr>
        <w:t>) is automatically displayed upon completion of a run and can be saved as a PDF file or printed. Each report contains Run Summary, a Result Summary section, and a Run Details section.</w:t>
      </w:r>
    </w:p>
    <w:p w14:paraId="683BB988" w14:textId="1A20C955" w:rsidR="00193656" w:rsidRDefault="00193656" w:rsidP="008F5EC9">
      <w:pPr>
        <w:pStyle w:val="BodyText"/>
        <w:ind w:left="720"/>
        <w:rPr>
          <w:sz w:val="20"/>
        </w:rPr>
      </w:pPr>
    </w:p>
    <w:p w14:paraId="56498A05" w14:textId="1D024036" w:rsidR="00193656" w:rsidRPr="00367EFA" w:rsidRDefault="005D028C" w:rsidP="00367EFA">
      <w:pPr>
        <w:pStyle w:val="BodyText"/>
        <w:jc w:val="center"/>
        <w:rPr>
          <w:b/>
          <w:bCs/>
          <w:sz w:val="20"/>
        </w:rPr>
      </w:pPr>
      <w:r w:rsidRPr="00367EFA">
        <w:rPr>
          <w:b/>
          <w:bCs/>
          <w:noProof/>
        </w:rPr>
        <w:drawing>
          <wp:anchor distT="0" distB="0" distL="0" distR="0" simplePos="0" relativeHeight="251662848" behindDoc="1" locked="0" layoutInCell="1" allowOverlap="1" wp14:anchorId="6D0214F6" wp14:editId="6E42C8DB">
            <wp:simplePos x="0" y="0"/>
            <wp:positionH relativeFrom="margin">
              <wp:align>center</wp:align>
            </wp:positionH>
            <wp:positionV relativeFrom="paragraph">
              <wp:posOffset>298450</wp:posOffset>
            </wp:positionV>
            <wp:extent cx="6438900" cy="3954145"/>
            <wp:effectExtent l="0" t="0" r="0" b="8255"/>
            <wp:wrapTopAndBottom/>
            <wp:docPr id="944350545"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9" cstate="print"/>
                    <a:stretch>
                      <a:fillRect/>
                    </a:stretch>
                  </pic:blipFill>
                  <pic:spPr>
                    <a:xfrm>
                      <a:off x="0" y="0"/>
                      <a:ext cx="6438900" cy="3954145"/>
                    </a:xfrm>
                    <a:prstGeom prst="rect">
                      <a:avLst/>
                    </a:prstGeom>
                  </pic:spPr>
                </pic:pic>
              </a:graphicData>
            </a:graphic>
            <wp14:sizeRelH relativeFrom="margin">
              <wp14:pctWidth>0</wp14:pctWidth>
            </wp14:sizeRelH>
            <wp14:sizeRelV relativeFrom="margin">
              <wp14:pctHeight>0</wp14:pctHeight>
            </wp14:sizeRelV>
          </wp:anchor>
        </w:drawing>
      </w:r>
      <w:r w:rsidR="00367EFA" w:rsidRPr="00367EFA">
        <w:rPr>
          <w:b/>
          <w:bCs/>
          <w:sz w:val="20"/>
        </w:rPr>
        <w:t>Figure 1</w:t>
      </w:r>
    </w:p>
    <w:p w14:paraId="75FB7BB9" w14:textId="15E2BF22" w:rsidR="00193656" w:rsidRDefault="00193656">
      <w:pPr>
        <w:pStyle w:val="BodyText"/>
      </w:pPr>
    </w:p>
    <w:p w14:paraId="4BC66A95" w14:textId="77777777" w:rsidR="00193656" w:rsidRDefault="00193656">
      <w:pPr>
        <w:pStyle w:val="BodyText"/>
        <w:spacing w:before="226"/>
      </w:pPr>
    </w:p>
    <w:p w14:paraId="15F3B212" w14:textId="403ACBBF" w:rsidR="00193656" w:rsidRDefault="003B1D88" w:rsidP="00646C53">
      <w:pPr>
        <w:pStyle w:val="Heading2"/>
        <w:spacing w:before="1"/>
        <w:ind w:left="0"/>
        <w:rPr>
          <w:b/>
        </w:rPr>
      </w:pPr>
      <w:r>
        <w:rPr>
          <w:b/>
          <w:color w:val="004282"/>
        </w:rPr>
        <w:t>RUN</w:t>
      </w:r>
      <w:r>
        <w:rPr>
          <w:b/>
          <w:color w:val="004282"/>
          <w:spacing w:val="-4"/>
        </w:rPr>
        <w:t xml:space="preserve"> </w:t>
      </w:r>
      <w:r>
        <w:rPr>
          <w:b/>
          <w:color w:val="004282"/>
          <w:spacing w:val="-2"/>
        </w:rPr>
        <w:t>SUMMARY</w:t>
      </w:r>
    </w:p>
    <w:p w14:paraId="41030B25" w14:textId="338ADE42" w:rsidR="00193656" w:rsidRDefault="00646C53">
      <w:pPr>
        <w:pStyle w:val="BodyText"/>
        <w:spacing w:before="6"/>
        <w:rPr>
          <w:rFonts w:ascii="Lucida Sans"/>
          <w:b/>
          <w:sz w:val="8"/>
        </w:rPr>
      </w:pPr>
      <w:r>
        <w:rPr>
          <w:noProof/>
        </w:rPr>
        <mc:AlternateContent>
          <mc:Choice Requires="wps">
            <w:drawing>
              <wp:anchor distT="0" distB="0" distL="0" distR="0" simplePos="0" relativeHeight="487636480" behindDoc="1" locked="0" layoutInCell="1" allowOverlap="1" wp14:anchorId="717D6BAE" wp14:editId="7398ED04">
                <wp:simplePos x="0" y="0"/>
                <wp:positionH relativeFrom="margin">
                  <wp:posOffset>0</wp:posOffset>
                </wp:positionH>
                <wp:positionV relativeFrom="paragraph">
                  <wp:posOffset>64135</wp:posOffset>
                </wp:positionV>
                <wp:extent cx="6635115" cy="45085"/>
                <wp:effectExtent l="0" t="0" r="0" b="0"/>
                <wp:wrapTopAndBottom/>
                <wp:docPr id="10043645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115" cy="45085"/>
                        </a:xfrm>
                        <a:custGeom>
                          <a:avLst/>
                          <a:gdLst/>
                          <a:ahLst/>
                          <a:cxnLst/>
                          <a:rect l="l" t="t" r="r" b="b"/>
                          <a:pathLst>
                            <a:path w="6406515">
                              <a:moveTo>
                                <a:pt x="0" y="0"/>
                              </a:moveTo>
                              <a:lnTo>
                                <a:pt x="6406159" y="0"/>
                              </a:lnTo>
                            </a:path>
                          </a:pathLst>
                        </a:custGeom>
                        <a:ln w="9525">
                          <a:solidFill>
                            <a:srgbClr val="004282"/>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BAB0" id="Graphic 274" o:spid="_x0000_s1026" style="position:absolute;margin-left:0;margin-top:5.05pt;width:522.45pt;height:3.55pt;z-index:-15680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40651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" path="m,l6406159,e" filled="f" strokecolor="#004282">
                <v:path arrowok="t"/>
                <w10:wrap type="topAndBottom" anchorx="margin"/>
              </v:shape>
            </w:pict>
          </mc:Fallback>
        </mc:AlternateContent>
      </w:r>
    </w:p>
    <w:p w14:paraId="436690DD" w14:textId="1E4E73D3" w:rsidR="00B37017" w:rsidRPr="00B37017" w:rsidRDefault="00B37017" w:rsidP="00646C53">
      <w:pPr>
        <w:pStyle w:val="BodyText"/>
        <w:spacing w:before="163" w:line="276" w:lineRule="auto"/>
        <w:ind w:right="194"/>
        <w:jc w:val="both"/>
        <w:rPr>
          <w:color w:val="58595B"/>
          <w:w w:val="90"/>
        </w:rPr>
      </w:pPr>
      <w:r w:rsidRPr="00B37017">
        <w:rPr>
          <w:color w:val="58595B"/>
          <w:w w:val="90"/>
        </w:rPr>
        <w:t>The Run Summary section of the test report is displayed at the top of the page. This section provides information about the run including Sample ID, Run Date, Internal Process Control results, and a Result Banner. Internal Process Control results are reported as Passed, Failed, or Invalid. The Result Banner lists a summary of the test outcome/results and any required notes/actions associated with those results. If there are Detected results, the Result Banner will display a relevant summary of those results. If there are no Detected results, the Result Banner will display No Detections. If the results are invalid for any reason, the Result Banner will display INVALID: along with the Run Status (Incomplete, Aborted, Instrument Error, Software Error, or Internal Process Control Failure). The Result Banner shall also display any notes/actions associated with the results obtained, if applicable.</w:t>
      </w:r>
    </w:p>
    <w:p w14:paraId="50D042E1" w14:textId="77777777" w:rsidR="00B37017" w:rsidRPr="00B37017" w:rsidRDefault="00CE7384" w:rsidP="00646C53">
      <w:pPr>
        <w:pStyle w:val="BodyText"/>
        <w:spacing w:before="121"/>
        <w:jc w:val="both"/>
        <w:rPr>
          <w:color w:val="58595B"/>
          <w:w w:val="90"/>
        </w:rPr>
      </w:pPr>
      <w:hyperlink w:anchor="_bookmark34" w:history="1">
        <w:r w:rsidR="00B37017" w:rsidRPr="00B37017">
          <w:rPr>
            <w:color w:val="58595B"/>
            <w:w w:val="90"/>
          </w:rPr>
          <w:t>Table 4</w:t>
        </w:r>
      </w:hyperlink>
      <w:r w:rsidR="00B37017" w:rsidRPr="00B37017">
        <w:rPr>
          <w:color w:val="58595B"/>
          <w:w w:val="90"/>
        </w:rPr>
        <w:t xml:space="preserve"> provides additional information for each of the possible internal process control field results.</w:t>
      </w:r>
    </w:p>
    <w:p w14:paraId="0CAB4E80" w14:textId="77777777" w:rsidR="00193656" w:rsidRDefault="00193656">
      <w:pPr>
        <w:spacing w:line="271" w:lineRule="auto"/>
        <w:sectPr w:rsidR="00193656" w:rsidSect="008E3A74">
          <w:pgSz w:w="12240" w:h="15840"/>
          <w:pgMar w:top="720" w:right="720" w:bottom="720" w:left="720" w:header="0" w:footer="566" w:gutter="0"/>
          <w:cols w:space="720"/>
          <w:docGrid w:linePitch="299"/>
        </w:sectPr>
      </w:pPr>
    </w:p>
    <w:p w14:paraId="22EF4EFB" w14:textId="77777777" w:rsidR="00193656" w:rsidRDefault="00193656">
      <w:pPr>
        <w:pStyle w:val="BodyText"/>
        <w:rPr>
          <w:sz w:val="20"/>
        </w:rPr>
      </w:pPr>
    </w:p>
    <w:p w14:paraId="51B5BBCA" w14:textId="77777777" w:rsidR="00193656" w:rsidRPr="00B47CDA" w:rsidRDefault="00193656" w:rsidP="00B47CDA">
      <w:pPr>
        <w:pStyle w:val="BodyText"/>
        <w:jc w:val="center"/>
        <w:rPr>
          <w:color w:val="404040" w:themeColor="text1" w:themeTint="BF"/>
          <w:sz w:val="20"/>
        </w:rPr>
      </w:pPr>
    </w:p>
    <w:p w14:paraId="72609947" w14:textId="3001AE7D" w:rsidR="00B37017" w:rsidRPr="00B47CDA" w:rsidRDefault="00B37017" w:rsidP="00B47CDA">
      <w:pPr>
        <w:spacing w:before="1"/>
        <w:ind w:left="1008"/>
        <w:rPr>
          <w:b/>
          <w:color w:val="404040" w:themeColor="text1" w:themeTint="BF"/>
          <w:sz w:val="18"/>
        </w:rPr>
      </w:pPr>
      <w:r w:rsidRPr="00B47CDA">
        <w:rPr>
          <w:b/>
          <w:color w:val="404040" w:themeColor="text1" w:themeTint="BF"/>
          <w:sz w:val="18"/>
        </w:rPr>
        <w:t>Table</w:t>
      </w:r>
      <w:r w:rsidRPr="00B47CDA">
        <w:rPr>
          <w:b/>
          <w:color w:val="404040" w:themeColor="text1" w:themeTint="BF"/>
          <w:spacing w:val="-4"/>
          <w:sz w:val="18"/>
        </w:rPr>
        <w:t xml:space="preserve"> </w:t>
      </w:r>
      <w:r w:rsidRPr="00B47CDA">
        <w:rPr>
          <w:b/>
          <w:color w:val="404040" w:themeColor="text1" w:themeTint="BF"/>
          <w:sz w:val="18"/>
        </w:rPr>
        <w:t>4.</w:t>
      </w:r>
      <w:r w:rsidRPr="00B47CDA">
        <w:rPr>
          <w:b/>
          <w:color w:val="404040" w:themeColor="text1" w:themeTint="BF"/>
          <w:spacing w:val="-3"/>
          <w:sz w:val="18"/>
        </w:rPr>
        <w:t xml:space="preserve"> </w:t>
      </w:r>
      <w:r w:rsidRPr="00B47CDA">
        <w:rPr>
          <w:b/>
          <w:color w:val="404040" w:themeColor="text1" w:themeTint="BF"/>
          <w:sz w:val="18"/>
        </w:rPr>
        <w:t>Interpretation</w:t>
      </w:r>
      <w:r w:rsidRPr="00B47CDA">
        <w:rPr>
          <w:b/>
          <w:color w:val="404040" w:themeColor="text1" w:themeTint="BF"/>
          <w:spacing w:val="-5"/>
          <w:sz w:val="18"/>
        </w:rPr>
        <w:t xml:space="preserve"> </w:t>
      </w:r>
      <w:r w:rsidRPr="00B47CDA">
        <w:rPr>
          <w:b/>
          <w:color w:val="404040" w:themeColor="text1" w:themeTint="BF"/>
          <w:sz w:val="18"/>
        </w:rPr>
        <w:t>of</w:t>
      </w:r>
      <w:r w:rsidRPr="00B47CDA">
        <w:rPr>
          <w:b/>
          <w:color w:val="404040" w:themeColor="text1" w:themeTint="BF"/>
          <w:spacing w:val="-3"/>
          <w:sz w:val="18"/>
        </w:rPr>
        <w:t xml:space="preserve"> </w:t>
      </w:r>
      <w:r w:rsidRPr="00B47CDA">
        <w:rPr>
          <w:b/>
          <w:color w:val="404040" w:themeColor="text1" w:themeTint="BF"/>
          <w:sz w:val="18"/>
        </w:rPr>
        <w:t>Internal Process</w:t>
      </w:r>
      <w:r w:rsidRPr="00B47CDA">
        <w:rPr>
          <w:b/>
          <w:color w:val="404040" w:themeColor="text1" w:themeTint="BF"/>
          <w:spacing w:val="-3"/>
          <w:sz w:val="18"/>
        </w:rPr>
        <w:t xml:space="preserve"> </w:t>
      </w:r>
      <w:r w:rsidRPr="00B47CDA">
        <w:rPr>
          <w:b/>
          <w:color w:val="404040" w:themeColor="text1" w:themeTint="BF"/>
          <w:sz w:val="18"/>
        </w:rPr>
        <w:t>Controls</w:t>
      </w:r>
      <w:r w:rsidRPr="00B47CDA">
        <w:rPr>
          <w:b/>
          <w:color w:val="404040" w:themeColor="text1" w:themeTint="BF"/>
          <w:spacing w:val="-2"/>
          <w:sz w:val="18"/>
        </w:rPr>
        <w:t xml:space="preserve"> </w:t>
      </w:r>
      <w:r w:rsidRPr="00B47CDA">
        <w:rPr>
          <w:b/>
          <w:color w:val="404040" w:themeColor="text1" w:themeTint="BF"/>
          <w:sz w:val="18"/>
        </w:rPr>
        <w:t>Field</w:t>
      </w:r>
      <w:r w:rsidRPr="00B47CDA">
        <w:rPr>
          <w:b/>
          <w:color w:val="404040" w:themeColor="text1" w:themeTint="BF"/>
          <w:spacing w:val="-5"/>
          <w:sz w:val="18"/>
        </w:rPr>
        <w:t xml:space="preserve"> </w:t>
      </w:r>
      <w:r w:rsidRPr="00B47CDA">
        <w:rPr>
          <w:b/>
          <w:color w:val="404040" w:themeColor="text1" w:themeTint="BF"/>
          <w:sz w:val="18"/>
        </w:rPr>
        <w:t>on</w:t>
      </w:r>
      <w:r w:rsidRPr="00B47CDA">
        <w:rPr>
          <w:b/>
          <w:color w:val="404040" w:themeColor="text1" w:themeTint="BF"/>
          <w:spacing w:val="-3"/>
          <w:sz w:val="18"/>
        </w:rPr>
        <w:t xml:space="preserve"> </w:t>
      </w:r>
      <w:r w:rsidRPr="00B47CDA">
        <w:rPr>
          <w:b/>
          <w:color w:val="404040" w:themeColor="text1" w:themeTint="BF"/>
          <w:sz w:val="18"/>
        </w:rPr>
        <w:t>the</w:t>
      </w:r>
      <w:r w:rsidRPr="00B47CDA">
        <w:rPr>
          <w:b/>
          <w:color w:val="404040" w:themeColor="text1" w:themeTint="BF"/>
          <w:spacing w:val="-2"/>
          <w:sz w:val="18"/>
        </w:rPr>
        <w:t xml:space="preserve"> </w:t>
      </w:r>
      <w:r w:rsidR="000D6894" w:rsidRPr="000D6894">
        <w:rPr>
          <w:b/>
          <w:color w:val="404040" w:themeColor="text1" w:themeTint="BF"/>
          <w:sz w:val="18"/>
        </w:rPr>
        <w:t>BIOFIRE</w:t>
      </w:r>
      <w:r w:rsidR="000D6894" w:rsidRPr="000D6894">
        <w:rPr>
          <w:b/>
          <w:color w:val="404040" w:themeColor="text1" w:themeTint="BF"/>
          <w:sz w:val="18"/>
          <w:vertAlign w:val="superscript"/>
        </w:rPr>
        <w:t>®</w:t>
      </w:r>
      <w:r w:rsidR="000D6894" w:rsidRPr="000D6894">
        <w:rPr>
          <w:b/>
          <w:color w:val="404040" w:themeColor="text1" w:themeTint="BF"/>
          <w:sz w:val="18"/>
        </w:rPr>
        <w:t xml:space="preserve"> FILMARRAY</w:t>
      </w:r>
      <w:r w:rsidR="000D6894" w:rsidRPr="000D6894">
        <w:rPr>
          <w:b/>
          <w:color w:val="404040" w:themeColor="text1" w:themeTint="BF"/>
          <w:sz w:val="18"/>
          <w:vertAlign w:val="superscript"/>
        </w:rPr>
        <w:t>®</w:t>
      </w:r>
      <w:r w:rsidR="000D6894" w:rsidRPr="000D6894">
        <w:rPr>
          <w:b/>
          <w:color w:val="404040" w:themeColor="text1" w:themeTint="BF"/>
          <w:sz w:val="18"/>
        </w:rPr>
        <w:t xml:space="preserve"> </w:t>
      </w:r>
      <w:r w:rsidRPr="00B47CDA">
        <w:rPr>
          <w:b/>
          <w:color w:val="404040" w:themeColor="text1" w:themeTint="BF"/>
          <w:sz w:val="18"/>
        </w:rPr>
        <w:t>TF</w:t>
      </w:r>
      <w:r w:rsidRPr="00B47CDA">
        <w:rPr>
          <w:b/>
          <w:color w:val="404040" w:themeColor="text1" w:themeTint="BF"/>
          <w:spacing w:val="-3"/>
          <w:sz w:val="18"/>
        </w:rPr>
        <w:t xml:space="preserve"> </w:t>
      </w:r>
      <w:r w:rsidRPr="00B47CDA">
        <w:rPr>
          <w:b/>
          <w:color w:val="404040" w:themeColor="text1" w:themeTint="BF"/>
          <w:sz w:val="18"/>
        </w:rPr>
        <w:t>Panel</w:t>
      </w:r>
      <w:r w:rsidRPr="00B47CDA">
        <w:rPr>
          <w:b/>
          <w:color w:val="404040" w:themeColor="text1" w:themeTint="BF"/>
          <w:spacing w:val="-3"/>
          <w:sz w:val="18"/>
        </w:rPr>
        <w:t xml:space="preserve"> </w:t>
      </w:r>
      <w:r w:rsidRPr="00B47CDA">
        <w:rPr>
          <w:b/>
          <w:color w:val="404040" w:themeColor="text1" w:themeTint="BF"/>
          <w:sz w:val="18"/>
        </w:rPr>
        <w:t>Test</w:t>
      </w:r>
      <w:r w:rsidRPr="00B47CDA">
        <w:rPr>
          <w:b/>
          <w:color w:val="404040" w:themeColor="text1" w:themeTint="BF"/>
          <w:spacing w:val="-6"/>
          <w:sz w:val="18"/>
        </w:rPr>
        <w:t xml:space="preserve"> </w:t>
      </w:r>
      <w:r w:rsidRPr="00B47CDA">
        <w:rPr>
          <w:b/>
          <w:color w:val="404040" w:themeColor="text1" w:themeTint="BF"/>
          <w:spacing w:val="-2"/>
          <w:sz w:val="18"/>
        </w:rPr>
        <w:t>Report</w:t>
      </w:r>
    </w:p>
    <w:p w14:paraId="7EE52F7A" w14:textId="77777777" w:rsidR="00B37017" w:rsidRDefault="00B37017" w:rsidP="00B37017">
      <w:pPr>
        <w:pStyle w:val="BodyText"/>
        <w:spacing w:before="5"/>
        <w:rPr>
          <w:b/>
          <w:sz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6"/>
        <w:gridCol w:w="3241"/>
        <w:gridCol w:w="3778"/>
      </w:tblGrid>
      <w:tr w:rsidR="00B37017" w14:paraId="1F420210" w14:textId="77777777" w:rsidTr="00B47CDA">
        <w:trPr>
          <w:trHeight w:val="431"/>
          <w:jc w:val="center"/>
        </w:trPr>
        <w:tc>
          <w:tcPr>
            <w:tcW w:w="2506" w:type="dxa"/>
            <w:shd w:val="clear" w:color="auto" w:fill="1F497D" w:themeFill="text2"/>
          </w:tcPr>
          <w:p w14:paraId="395B50BC" w14:textId="77777777" w:rsidR="00B37017" w:rsidRDefault="00B37017" w:rsidP="00804C38">
            <w:pPr>
              <w:pStyle w:val="TableParagraph"/>
              <w:spacing w:before="166"/>
              <w:ind w:left="12" w:right="3"/>
              <w:jc w:val="center"/>
              <w:rPr>
                <w:b/>
                <w:sz w:val="16"/>
              </w:rPr>
            </w:pPr>
            <w:r>
              <w:rPr>
                <w:b/>
                <w:color w:val="FFFFFF"/>
                <w:spacing w:val="-4"/>
                <w:sz w:val="16"/>
              </w:rPr>
              <w:t>Internal</w:t>
            </w:r>
            <w:r>
              <w:rPr>
                <w:b/>
                <w:color w:val="FFFFFF"/>
                <w:spacing w:val="-1"/>
                <w:sz w:val="16"/>
              </w:rPr>
              <w:t xml:space="preserve"> </w:t>
            </w:r>
            <w:r>
              <w:rPr>
                <w:b/>
                <w:color w:val="FFFFFF"/>
                <w:spacing w:val="-4"/>
                <w:sz w:val="16"/>
              </w:rPr>
              <w:t>Process</w:t>
            </w:r>
            <w:r>
              <w:rPr>
                <w:b/>
                <w:color w:val="FFFFFF"/>
                <w:spacing w:val="-6"/>
                <w:sz w:val="16"/>
              </w:rPr>
              <w:t xml:space="preserve"> </w:t>
            </w:r>
            <w:r>
              <w:rPr>
                <w:b/>
                <w:color w:val="FFFFFF"/>
                <w:spacing w:val="-4"/>
                <w:sz w:val="16"/>
              </w:rPr>
              <w:t>Control</w:t>
            </w:r>
            <w:r>
              <w:rPr>
                <w:b/>
                <w:color w:val="FFFFFF"/>
                <w:spacing w:val="6"/>
                <w:sz w:val="16"/>
              </w:rPr>
              <w:t xml:space="preserve"> </w:t>
            </w:r>
            <w:r>
              <w:rPr>
                <w:b/>
                <w:color w:val="FFFFFF"/>
                <w:spacing w:val="-4"/>
                <w:sz w:val="16"/>
              </w:rPr>
              <w:t>Results</w:t>
            </w:r>
          </w:p>
        </w:tc>
        <w:tc>
          <w:tcPr>
            <w:tcW w:w="3241" w:type="dxa"/>
            <w:shd w:val="clear" w:color="auto" w:fill="1F497D" w:themeFill="text2"/>
          </w:tcPr>
          <w:p w14:paraId="7F35080C" w14:textId="77777777" w:rsidR="00B37017" w:rsidRDefault="00B37017" w:rsidP="00804C38">
            <w:pPr>
              <w:pStyle w:val="TableParagraph"/>
              <w:spacing w:before="166"/>
              <w:ind w:left="242" w:right="234"/>
              <w:jc w:val="center"/>
              <w:rPr>
                <w:b/>
                <w:sz w:val="16"/>
              </w:rPr>
            </w:pPr>
            <w:r>
              <w:rPr>
                <w:b/>
                <w:color w:val="FFFFFF"/>
                <w:spacing w:val="-2"/>
                <w:sz w:val="16"/>
              </w:rPr>
              <w:t>Explanation</w:t>
            </w:r>
          </w:p>
        </w:tc>
        <w:tc>
          <w:tcPr>
            <w:tcW w:w="3778" w:type="dxa"/>
            <w:shd w:val="clear" w:color="auto" w:fill="1F497D" w:themeFill="text2"/>
          </w:tcPr>
          <w:p w14:paraId="3082A6B4" w14:textId="77777777" w:rsidR="00B37017" w:rsidRDefault="00B37017" w:rsidP="00804C38">
            <w:pPr>
              <w:pStyle w:val="TableParagraph"/>
              <w:spacing w:before="166"/>
              <w:ind w:left="48" w:right="41"/>
              <w:jc w:val="center"/>
              <w:rPr>
                <w:b/>
                <w:sz w:val="16"/>
              </w:rPr>
            </w:pPr>
            <w:r>
              <w:rPr>
                <w:b/>
                <w:color w:val="FFFFFF"/>
                <w:sz w:val="16"/>
              </w:rPr>
              <w:t>Action</w:t>
            </w:r>
            <w:r>
              <w:rPr>
                <w:b/>
                <w:color w:val="FFFFFF"/>
                <w:spacing w:val="-7"/>
                <w:sz w:val="16"/>
              </w:rPr>
              <w:t xml:space="preserve"> </w:t>
            </w:r>
            <w:r>
              <w:rPr>
                <w:b/>
                <w:color w:val="FFFFFF"/>
                <w:spacing w:val="-2"/>
                <w:sz w:val="16"/>
              </w:rPr>
              <w:t>Required</w:t>
            </w:r>
          </w:p>
        </w:tc>
      </w:tr>
      <w:tr w:rsidR="00B37017" w14:paraId="28E54AA2" w14:textId="77777777" w:rsidTr="00B47CDA">
        <w:trPr>
          <w:trHeight w:val="1312"/>
          <w:jc w:val="center"/>
        </w:trPr>
        <w:tc>
          <w:tcPr>
            <w:tcW w:w="2506" w:type="dxa"/>
          </w:tcPr>
          <w:p w14:paraId="4255DBE8" w14:textId="77777777" w:rsidR="00B37017" w:rsidRDefault="00B37017" w:rsidP="00804C38">
            <w:pPr>
              <w:pStyle w:val="TableParagraph"/>
              <w:rPr>
                <w:b/>
                <w:sz w:val="16"/>
              </w:rPr>
            </w:pPr>
          </w:p>
          <w:p w14:paraId="72E220AE" w14:textId="77777777" w:rsidR="00B37017" w:rsidRDefault="00B37017" w:rsidP="00804C38">
            <w:pPr>
              <w:pStyle w:val="TableParagraph"/>
              <w:rPr>
                <w:b/>
                <w:sz w:val="16"/>
              </w:rPr>
            </w:pPr>
          </w:p>
          <w:p w14:paraId="680CA566" w14:textId="77777777" w:rsidR="00B37017" w:rsidRDefault="00B37017" w:rsidP="00804C38">
            <w:pPr>
              <w:pStyle w:val="TableParagraph"/>
              <w:spacing w:before="13"/>
              <w:rPr>
                <w:b/>
                <w:sz w:val="16"/>
              </w:rPr>
            </w:pPr>
          </w:p>
          <w:p w14:paraId="4832335D" w14:textId="77777777" w:rsidR="00B37017" w:rsidRDefault="00B37017" w:rsidP="00804C38">
            <w:pPr>
              <w:pStyle w:val="TableParagraph"/>
              <w:ind w:left="12"/>
              <w:jc w:val="center"/>
              <w:rPr>
                <w:sz w:val="16"/>
              </w:rPr>
            </w:pPr>
            <w:r>
              <w:rPr>
                <w:spacing w:val="-2"/>
                <w:sz w:val="16"/>
              </w:rPr>
              <w:t>Passed</w:t>
            </w:r>
          </w:p>
        </w:tc>
        <w:tc>
          <w:tcPr>
            <w:tcW w:w="3241" w:type="dxa"/>
          </w:tcPr>
          <w:p w14:paraId="48E9538C" w14:textId="77777777" w:rsidR="00B37017" w:rsidRDefault="00B37017" w:rsidP="00804C38">
            <w:pPr>
              <w:pStyle w:val="TableParagraph"/>
              <w:spacing w:before="145" w:line="429" w:lineRule="auto"/>
              <w:ind w:left="242" w:right="228"/>
              <w:jc w:val="center"/>
              <w:rPr>
                <w:sz w:val="16"/>
              </w:rPr>
            </w:pPr>
            <w:r>
              <w:rPr>
                <w:spacing w:val="-2"/>
                <w:sz w:val="16"/>
              </w:rPr>
              <w:t>The</w:t>
            </w:r>
            <w:r>
              <w:rPr>
                <w:spacing w:val="-10"/>
                <w:sz w:val="16"/>
              </w:rPr>
              <w:t xml:space="preserve"> </w:t>
            </w:r>
            <w:r>
              <w:rPr>
                <w:spacing w:val="-2"/>
                <w:sz w:val="16"/>
              </w:rPr>
              <w:t>run</w:t>
            </w:r>
            <w:r>
              <w:rPr>
                <w:spacing w:val="-13"/>
                <w:sz w:val="16"/>
              </w:rPr>
              <w:t xml:space="preserve"> </w:t>
            </w:r>
            <w:r>
              <w:rPr>
                <w:spacing w:val="-2"/>
                <w:sz w:val="16"/>
              </w:rPr>
              <w:t>was</w:t>
            </w:r>
            <w:r>
              <w:rPr>
                <w:spacing w:val="-10"/>
                <w:sz w:val="16"/>
              </w:rPr>
              <w:t xml:space="preserve"> </w:t>
            </w:r>
            <w:r>
              <w:rPr>
                <w:spacing w:val="-2"/>
                <w:sz w:val="16"/>
              </w:rPr>
              <w:t xml:space="preserve">successfully completed </w:t>
            </w:r>
            <w:r>
              <w:rPr>
                <w:spacing w:val="-4"/>
                <w:sz w:val="16"/>
              </w:rPr>
              <w:t>AND</w:t>
            </w:r>
          </w:p>
          <w:p w14:paraId="3A36F6C1" w14:textId="77777777" w:rsidR="00B37017" w:rsidRDefault="00B37017" w:rsidP="00804C38">
            <w:pPr>
              <w:pStyle w:val="TableParagraph"/>
              <w:ind w:left="11" w:right="4"/>
              <w:jc w:val="center"/>
              <w:rPr>
                <w:sz w:val="16"/>
              </w:rPr>
            </w:pPr>
            <w:r>
              <w:rPr>
                <w:sz w:val="16"/>
              </w:rPr>
              <w:t>Both</w:t>
            </w:r>
            <w:r>
              <w:rPr>
                <w:spacing w:val="-10"/>
                <w:sz w:val="16"/>
              </w:rPr>
              <w:t xml:space="preserve"> </w:t>
            </w:r>
            <w:r>
              <w:rPr>
                <w:sz w:val="16"/>
              </w:rPr>
              <w:t>internal</w:t>
            </w:r>
            <w:r>
              <w:rPr>
                <w:spacing w:val="-7"/>
                <w:sz w:val="16"/>
              </w:rPr>
              <w:t xml:space="preserve"> </w:t>
            </w:r>
            <w:r>
              <w:rPr>
                <w:sz w:val="16"/>
              </w:rPr>
              <w:t>process</w:t>
            </w:r>
            <w:r>
              <w:rPr>
                <w:spacing w:val="-8"/>
                <w:sz w:val="16"/>
              </w:rPr>
              <w:t xml:space="preserve"> </w:t>
            </w:r>
            <w:r>
              <w:rPr>
                <w:sz w:val="16"/>
              </w:rPr>
              <w:t>controls</w:t>
            </w:r>
            <w:r>
              <w:rPr>
                <w:spacing w:val="-7"/>
                <w:sz w:val="16"/>
              </w:rPr>
              <w:t xml:space="preserve"> </w:t>
            </w:r>
            <w:r>
              <w:rPr>
                <w:sz w:val="16"/>
              </w:rPr>
              <w:t>(RNA</w:t>
            </w:r>
            <w:r>
              <w:rPr>
                <w:spacing w:val="-8"/>
                <w:sz w:val="16"/>
              </w:rPr>
              <w:t xml:space="preserve"> </w:t>
            </w:r>
            <w:r>
              <w:rPr>
                <w:sz w:val="16"/>
              </w:rPr>
              <w:t>Process Control</w:t>
            </w:r>
            <w:r>
              <w:rPr>
                <w:spacing w:val="-9"/>
                <w:sz w:val="16"/>
              </w:rPr>
              <w:t xml:space="preserve"> </w:t>
            </w:r>
            <w:r>
              <w:rPr>
                <w:sz w:val="16"/>
              </w:rPr>
              <w:t>and</w:t>
            </w:r>
            <w:r>
              <w:rPr>
                <w:spacing w:val="-11"/>
                <w:sz w:val="16"/>
              </w:rPr>
              <w:t xml:space="preserve"> </w:t>
            </w:r>
            <w:r>
              <w:rPr>
                <w:sz w:val="16"/>
              </w:rPr>
              <w:t>PCR2 Control) were successful.</w:t>
            </w:r>
          </w:p>
        </w:tc>
        <w:tc>
          <w:tcPr>
            <w:tcW w:w="3778" w:type="dxa"/>
          </w:tcPr>
          <w:p w14:paraId="69A51C3C" w14:textId="77777777" w:rsidR="00B37017" w:rsidRDefault="00B37017" w:rsidP="00804C38">
            <w:pPr>
              <w:pStyle w:val="TableParagraph"/>
              <w:rPr>
                <w:b/>
                <w:sz w:val="16"/>
              </w:rPr>
            </w:pPr>
          </w:p>
          <w:p w14:paraId="7E3906A1" w14:textId="77777777" w:rsidR="00B37017" w:rsidRDefault="00B37017" w:rsidP="00804C38">
            <w:pPr>
              <w:pStyle w:val="TableParagraph"/>
              <w:spacing w:before="103"/>
              <w:rPr>
                <w:b/>
                <w:sz w:val="16"/>
              </w:rPr>
            </w:pPr>
          </w:p>
          <w:p w14:paraId="6CC050B6" w14:textId="77777777" w:rsidR="00B37017" w:rsidRDefault="00B37017" w:rsidP="00804C38">
            <w:pPr>
              <w:pStyle w:val="TableParagraph"/>
              <w:spacing w:before="1"/>
              <w:ind w:left="1607" w:hanging="1308"/>
              <w:rPr>
                <w:sz w:val="16"/>
              </w:rPr>
            </w:pPr>
            <w:r>
              <w:rPr>
                <w:sz w:val="16"/>
              </w:rPr>
              <w:t>Follow</w:t>
            </w:r>
            <w:r>
              <w:rPr>
                <w:spacing w:val="-12"/>
                <w:sz w:val="16"/>
              </w:rPr>
              <w:t xml:space="preserve"> </w:t>
            </w:r>
            <w:r>
              <w:rPr>
                <w:sz w:val="16"/>
              </w:rPr>
              <w:t>any</w:t>
            </w:r>
            <w:r>
              <w:rPr>
                <w:spacing w:val="-11"/>
                <w:sz w:val="16"/>
              </w:rPr>
              <w:t xml:space="preserve"> </w:t>
            </w:r>
            <w:r>
              <w:rPr>
                <w:sz w:val="16"/>
              </w:rPr>
              <w:t>instructions</w:t>
            </w:r>
            <w:r>
              <w:rPr>
                <w:spacing w:val="-11"/>
                <w:sz w:val="16"/>
              </w:rPr>
              <w:t xml:space="preserve"> </w:t>
            </w:r>
            <w:r>
              <w:rPr>
                <w:sz w:val="16"/>
              </w:rPr>
              <w:t>provided</w:t>
            </w:r>
            <w:r>
              <w:rPr>
                <w:spacing w:val="-11"/>
                <w:sz w:val="16"/>
              </w:rPr>
              <w:t xml:space="preserve"> </w:t>
            </w:r>
            <w:r>
              <w:rPr>
                <w:sz w:val="16"/>
              </w:rPr>
              <w:t>in</w:t>
            </w:r>
            <w:r>
              <w:rPr>
                <w:spacing w:val="-11"/>
                <w:sz w:val="16"/>
              </w:rPr>
              <w:t xml:space="preserve"> </w:t>
            </w:r>
            <w:r>
              <w:rPr>
                <w:sz w:val="16"/>
              </w:rPr>
              <w:t>the</w:t>
            </w:r>
            <w:r>
              <w:rPr>
                <w:spacing w:val="-11"/>
                <w:sz w:val="16"/>
              </w:rPr>
              <w:t xml:space="preserve"> </w:t>
            </w:r>
            <w:r>
              <w:rPr>
                <w:sz w:val="16"/>
              </w:rPr>
              <w:t xml:space="preserve">Result </w:t>
            </w:r>
            <w:r>
              <w:rPr>
                <w:spacing w:val="-2"/>
                <w:sz w:val="16"/>
              </w:rPr>
              <w:t>Banner.</w:t>
            </w:r>
          </w:p>
        </w:tc>
      </w:tr>
      <w:tr w:rsidR="00B37017" w14:paraId="0DDC2A84" w14:textId="77777777" w:rsidTr="00B47CDA">
        <w:trPr>
          <w:trHeight w:val="1494"/>
          <w:jc w:val="center"/>
        </w:trPr>
        <w:tc>
          <w:tcPr>
            <w:tcW w:w="2506" w:type="dxa"/>
          </w:tcPr>
          <w:p w14:paraId="7F6CEDB5" w14:textId="77777777" w:rsidR="00B37017" w:rsidRDefault="00B37017" w:rsidP="00804C38">
            <w:pPr>
              <w:pStyle w:val="TableParagraph"/>
              <w:rPr>
                <w:b/>
                <w:sz w:val="16"/>
              </w:rPr>
            </w:pPr>
          </w:p>
          <w:p w14:paraId="10E83630" w14:textId="77777777" w:rsidR="00B37017" w:rsidRDefault="00B37017" w:rsidP="00804C38">
            <w:pPr>
              <w:pStyle w:val="TableParagraph"/>
              <w:rPr>
                <w:b/>
                <w:sz w:val="16"/>
              </w:rPr>
            </w:pPr>
          </w:p>
          <w:p w14:paraId="3773859D" w14:textId="77777777" w:rsidR="00B37017" w:rsidRDefault="00B37017" w:rsidP="00804C38">
            <w:pPr>
              <w:pStyle w:val="TableParagraph"/>
              <w:spacing w:before="104"/>
              <w:rPr>
                <w:b/>
                <w:sz w:val="16"/>
              </w:rPr>
            </w:pPr>
          </w:p>
          <w:p w14:paraId="65D99806" w14:textId="77777777" w:rsidR="00B37017" w:rsidRDefault="00B37017" w:rsidP="00804C38">
            <w:pPr>
              <w:pStyle w:val="TableParagraph"/>
              <w:ind w:left="12" w:right="5"/>
              <w:jc w:val="center"/>
              <w:rPr>
                <w:sz w:val="16"/>
              </w:rPr>
            </w:pPr>
            <w:r>
              <w:rPr>
                <w:spacing w:val="-2"/>
                <w:sz w:val="16"/>
              </w:rPr>
              <w:t>Failed</w:t>
            </w:r>
          </w:p>
        </w:tc>
        <w:tc>
          <w:tcPr>
            <w:tcW w:w="3241" w:type="dxa"/>
          </w:tcPr>
          <w:p w14:paraId="67A9FCAA" w14:textId="77777777" w:rsidR="00B37017" w:rsidRDefault="00B37017" w:rsidP="00804C38">
            <w:pPr>
              <w:pStyle w:val="TableParagraph"/>
              <w:spacing w:before="145" w:line="429" w:lineRule="auto"/>
              <w:ind w:left="242" w:right="228"/>
              <w:jc w:val="center"/>
              <w:rPr>
                <w:sz w:val="16"/>
              </w:rPr>
            </w:pPr>
            <w:r>
              <w:rPr>
                <w:spacing w:val="-2"/>
                <w:sz w:val="16"/>
              </w:rPr>
              <w:t>The</w:t>
            </w:r>
            <w:r>
              <w:rPr>
                <w:spacing w:val="-10"/>
                <w:sz w:val="16"/>
              </w:rPr>
              <w:t xml:space="preserve"> </w:t>
            </w:r>
            <w:r>
              <w:rPr>
                <w:spacing w:val="-2"/>
                <w:sz w:val="16"/>
              </w:rPr>
              <w:t>run</w:t>
            </w:r>
            <w:r>
              <w:rPr>
                <w:spacing w:val="-13"/>
                <w:sz w:val="16"/>
              </w:rPr>
              <w:t xml:space="preserve"> </w:t>
            </w:r>
            <w:r>
              <w:rPr>
                <w:spacing w:val="-2"/>
                <w:sz w:val="16"/>
              </w:rPr>
              <w:t>was</w:t>
            </w:r>
            <w:r>
              <w:rPr>
                <w:spacing w:val="-10"/>
                <w:sz w:val="16"/>
              </w:rPr>
              <w:t xml:space="preserve"> </w:t>
            </w:r>
            <w:r>
              <w:rPr>
                <w:spacing w:val="-2"/>
                <w:sz w:val="16"/>
              </w:rPr>
              <w:t xml:space="preserve">successfully completed </w:t>
            </w:r>
            <w:r>
              <w:rPr>
                <w:spacing w:val="-4"/>
                <w:sz w:val="16"/>
              </w:rPr>
              <w:t>AND</w:t>
            </w:r>
          </w:p>
          <w:p w14:paraId="7F4EE177" w14:textId="77777777" w:rsidR="00B37017" w:rsidRDefault="00B37017" w:rsidP="00804C38">
            <w:pPr>
              <w:pStyle w:val="TableParagraph"/>
              <w:ind w:left="52" w:right="42" w:hanging="4"/>
              <w:jc w:val="center"/>
              <w:rPr>
                <w:sz w:val="16"/>
              </w:rPr>
            </w:pPr>
            <w:r>
              <w:rPr>
                <w:sz w:val="16"/>
              </w:rPr>
              <w:t>At least one of the internal process controls (RNA</w:t>
            </w:r>
            <w:r>
              <w:rPr>
                <w:spacing w:val="-12"/>
                <w:sz w:val="16"/>
              </w:rPr>
              <w:t xml:space="preserve"> </w:t>
            </w:r>
            <w:r>
              <w:rPr>
                <w:sz w:val="16"/>
              </w:rPr>
              <w:t>Process</w:t>
            </w:r>
            <w:r>
              <w:rPr>
                <w:spacing w:val="-11"/>
                <w:sz w:val="16"/>
              </w:rPr>
              <w:t xml:space="preserve"> </w:t>
            </w:r>
            <w:r>
              <w:rPr>
                <w:sz w:val="16"/>
              </w:rPr>
              <w:t>Control</w:t>
            </w:r>
            <w:r>
              <w:rPr>
                <w:spacing w:val="-11"/>
                <w:sz w:val="16"/>
              </w:rPr>
              <w:t xml:space="preserve"> </w:t>
            </w:r>
            <w:r>
              <w:rPr>
                <w:sz w:val="16"/>
              </w:rPr>
              <w:t>and/or</w:t>
            </w:r>
            <w:r>
              <w:rPr>
                <w:spacing w:val="-11"/>
                <w:sz w:val="16"/>
              </w:rPr>
              <w:t xml:space="preserve"> </w:t>
            </w:r>
            <w:r>
              <w:rPr>
                <w:sz w:val="16"/>
              </w:rPr>
              <w:t>PCR2</w:t>
            </w:r>
            <w:r>
              <w:rPr>
                <w:spacing w:val="-11"/>
                <w:sz w:val="16"/>
              </w:rPr>
              <w:t xml:space="preserve"> </w:t>
            </w:r>
            <w:r>
              <w:rPr>
                <w:sz w:val="16"/>
              </w:rPr>
              <w:t xml:space="preserve">Control) </w:t>
            </w:r>
            <w:r>
              <w:rPr>
                <w:spacing w:val="-2"/>
                <w:sz w:val="16"/>
              </w:rPr>
              <w:t>failed.</w:t>
            </w:r>
          </w:p>
        </w:tc>
        <w:tc>
          <w:tcPr>
            <w:tcW w:w="3778" w:type="dxa"/>
          </w:tcPr>
          <w:p w14:paraId="102C9F06" w14:textId="77777777" w:rsidR="00B37017" w:rsidRDefault="00B37017" w:rsidP="00804C38">
            <w:pPr>
              <w:pStyle w:val="TableParagraph"/>
              <w:rPr>
                <w:b/>
                <w:sz w:val="16"/>
              </w:rPr>
            </w:pPr>
          </w:p>
          <w:p w14:paraId="1ADD6859" w14:textId="77777777" w:rsidR="00B37017" w:rsidRDefault="00B37017" w:rsidP="00804C38">
            <w:pPr>
              <w:pStyle w:val="TableParagraph"/>
              <w:rPr>
                <w:b/>
                <w:sz w:val="16"/>
              </w:rPr>
            </w:pPr>
          </w:p>
          <w:p w14:paraId="3AF8D687" w14:textId="77777777" w:rsidR="00B37017" w:rsidRDefault="00B37017" w:rsidP="00804C38">
            <w:pPr>
              <w:pStyle w:val="TableParagraph"/>
              <w:spacing w:before="12"/>
              <w:rPr>
                <w:b/>
                <w:sz w:val="16"/>
              </w:rPr>
            </w:pPr>
          </w:p>
          <w:p w14:paraId="774ADBB8" w14:textId="77777777" w:rsidR="00B37017" w:rsidRDefault="00B37017" w:rsidP="00804C38">
            <w:pPr>
              <w:pStyle w:val="TableParagraph"/>
              <w:spacing w:before="1"/>
              <w:ind w:left="1607" w:hanging="1308"/>
              <w:rPr>
                <w:sz w:val="16"/>
              </w:rPr>
            </w:pPr>
            <w:r>
              <w:rPr>
                <w:sz w:val="16"/>
              </w:rPr>
              <w:t>Follow</w:t>
            </w:r>
            <w:r>
              <w:rPr>
                <w:spacing w:val="-12"/>
                <w:sz w:val="16"/>
              </w:rPr>
              <w:t xml:space="preserve"> </w:t>
            </w:r>
            <w:r>
              <w:rPr>
                <w:sz w:val="16"/>
              </w:rPr>
              <w:t>any</w:t>
            </w:r>
            <w:r>
              <w:rPr>
                <w:spacing w:val="-11"/>
                <w:sz w:val="16"/>
              </w:rPr>
              <w:t xml:space="preserve"> </w:t>
            </w:r>
            <w:r>
              <w:rPr>
                <w:sz w:val="16"/>
              </w:rPr>
              <w:t>instructions</w:t>
            </w:r>
            <w:r>
              <w:rPr>
                <w:spacing w:val="-11"/>
                <w:sz w:val="16"/>
              </w:rPr>
              <w:t xml:space="preserve"> </w:t>
            </w:r>
            <w:r>
              <w:rPr>
                <w:sz w:val="16"/>
              </w:rPr>
              <w:t>provided</w:t>
            </w:r>
            <w:r>
              <w:rPr>
                <w:spacing w:val="-11"/>
                <w:sz w:val="16"/>
              </w:rPr>
              <w:t xml:space="preserve"> </w:t>
            </w:r>
            <w:r>
              <w:rPr>
                <w:sz w:val="16"/>
              </w:rPr>
              <w:t>in</w:t>
            </w:r>
            <w:r>
              <w:rPr>
                <w:spacing w:val="-11"/>
                <w:sz w:val="16"/>
              </w:rPr>
              <w:t xml:space="preserve"> </w:t>
            </w:r>
            <w:r>
              <w:rPr>
                <w:sz w:val="16"/>
              </w:rPr>
              <w:t>the</w:t>
            </w:r>
            <w:r>
              <w:rPr>
                <w:spacing w:val="-11"/>
                <w:sz w:val="16"/>
              </w:rPr>
              <w:t xml:space="preserve"> </w:t>
            </w:r>
            <w:r>
              <w:rPr>
                <w:sz w:val="16"/>
              </w:rPr>
              <w:t xml:space="preserve">Result </w:t>
            </w:r>
            <w:r>
              <w:rPr>
                <w:spacing w:val="-2"/>
                <w:sz w:val="16"/>
              </w:rPr>
              <w:t>Banner.</w:t>
            </w:r>
          </w:p>
        </w:tc>
      </w:tr>
      <w:tr w:rsidR="00B37017" w14:paraId="7100675E" w14:textId="77777777" w:rsidTr="00B47CDA">
        <w:trPr>
          <w:trHeight w:val="1692"/>
          <w:jc w:val="center"/>
        </w:trPr>
        <w:tc>
          <w:tcPr>
            <w:tcW w:w="2506" w:type="dxa"/>
          </w:tcPr>
          <w:p w14:paraId="5257C96B" w14:textId="77777777" w:rsidR="00B37017" w:rsidRDefault="00B37017" w:rsidP="00804C38">
            <w:pPr>
              <w:pStyle w:val="TableParagraph"/>
              <w:rPr>
                <w:b/>
                <w:sz w:val="16"/>
              </w:rPr>
            </w:pPr>
          </w:p>
          <w:p w14:paraId="0CD6E1F2" w14:textId="77777777" w:rsidR="00B37017" w:rsidRDefault="00B37017" w:rsidP="00804C38">
            <w:pPr>
              <w:pStyle w:val="TableParagraph"/>
              <w:rPr>
                <w:b/>
                <w:sz w:val="16"/>
              </w:rPr>
            </w:pPr>
          </w:p>
          <w:p w14:paraId="2AA6ACC0" w14:textId="77777777" w:rsidR="00B37017" w:rsidRDefault="00B37017" w:rsidP="00804C38">
            <w:pPr>
              <w:pStyle w:val="TableParagraph"/>
              <w:rPr>
                <w:b/>
                <w:sz w:val="16"/>
              </w:rPr>
            </w:pPr>
          </w:p>
          <w:p w14:paraId="573DFF31" w14:textId="77777777" w:rsidR="00B37017" w:rsidRDefault="00B37017" w:rsidP="00804C38">
            <w:pPr>
              <w:pStyle w:val="TableParagraph"/>
              <w:spacing w:before="18"/>
              <w:rPr>
                <w:b/>
                <w:sz w:val="16"/>
              </w:rPr>
            </w:pPr>
          </w:p>
          <w:p w14:paraId="0073D28C" w14:textId="77777777" w:rsidR="00B37017" w:rsidRDefault="00B37017" w:rsidP="00804C38">
            <w:pPr>
              <w:pStyle w:val="TableParagraph"/>
              <w:spacing w:before="1"/>
              <w:ind w:left="12" w:right="3"/>
              <w:jc w:val="center"/>
              <w:rPr>
                <w:sz w:val="16"/>
              </w:rPr>
            </w:pPr>
            <w:r>
              <w:rPr>
                <w:spacing w:val="-2"/>
                <w:sz w:val="16"/>
              </w:rPr>
              <w:t>Invalid</w:t>
            </w:r>
          </w:p>
        </w:tc>
        <w:tc>
          <w:tcPr>
            <w:tcW w:w="3241" w:type="dxa"/>
          </w:tcPr>
          <w:p w14:paraId="7660ECDE" w14:textId="77777777" w:rsidR="00B37017" w:rsidRDefault="00B37017" w:rsidP="00804C38">
            <w:pPr>
              <w:pStyle w:val="TableParagraph"/>
              <w:rPr>
                <w:b/>
                <w:sz w:val="16"/>
              </w:rPr>
            </w:pPr>
          </w:p>
          <w:p w14:paraId="7F6C00B3" w14:textId="77777777" w:rsidR="00B37017" w:rsidRDefault="00B37017" w:rsidP="00804C38">
            <w:pPr>
              <w:pStyle w:val="TableParagraph"/>
              <w:spacing w:before="38"/>
              <w:rPr>
                <w:b/>
                <w:sz w:val="16"/>
              </w:rPr>
            </w:pPr>
          </w:p>
          <w:p w14:paraId="6D63C8BD" w14:textId="77777777" w:rsidR="00B37017" w:rsidRDefault="00B37017" w:rsidP="00804C38">
            <w:pPr>
              <w:pStyle w:val="TableParagraph"/>
              <w:spacing w:before="1"/>
              <w:ind w:left="11"/>
              <w:jc w:val="center"/>
              <w:rPr>
                <w:sz w:val="16"/>
              </w:rPr>
            </w:pPr>
            <w:r>
              <w:rPr>
                <w:sz w:val="16"/>
              </w:rPr>
              <w:t>The</w:t>
            </w:r>
            <w:r>
              <w:rPr>
                <w:spacing w:val="-12"/>
                <w:sz w:val="16"/>
              </w:rPr>
              <w:t xml:space="preserve"> </w:t>
            </w:r>
            <w:r>
              <w:rPr>
                <w:sz w:val="16"/>
              </w:rPr>
              <w:t>internal</w:t>
            </w:r>
            <w:r>
              <w:rPr>
                <w:spacing w:val="-11"/>
                <w:sz w:val="16"/>
              </w:rPr>
              <w:t xml:space="preserve"> </w:t>
            </w:r>
            <w:r>
              <w:rPr>
                <w:sz w:val="16"/>
              </w:rPr>
              <w:t>process</w:t>
            </w:r>
            <w:r>
              <w:rPr>
                <w:spacing w:val="-11"/>
                <w:sz w:val="16"/>
              </w:rPr>
              <w:t xml:space="preserve"> </w:t>
            </w:r>
            <w:r>
              <w:rPr>
                <w:sz w:val="16"/>
              </w:rPr>
              <w:t>controls</w:t>
            </w:r>
            <w:r>
              <w:rPr>
                <w:spacing w:val="-11"/>
                <w:sz w:val="16"/>
              </w:rPr>
              <w:t xml:space="preserve"> </w:t>
            </w:r>
            <w:r>
              <w:rPr>
                <w:sz w:val="16"/>
              </w:rPr>
              <w:t>are</w:t>
            </w:r>
            <w:r>
              <w:rPr>
                <w:spacing w:val="-11"/>
                <w:sz w:val="16"/>
              </w:rPr>
              <w:t xml:space="preserve"> </w:t>
            </w:r>
            <w:r>
              <w:rPr>
                <w:sz w:val="16"/>
              </w:rPr>
              <w:t>invalid because the run did not complete.</w:t>
            </w:r>
          </w:p>
          <w:p w14:paraId="2818E24A" w14:textId="77777777" w:rsidR="00B37017" w:rsidRDefault="00B37017" w:rsidP="00804C38">
            <w:pPr>
              <w:pStyle w:val="TableParagraph"/>
              <w:spacing w:before="143"/>
              <w:ind w:left="242" w:right="234"/>
              <w:jc w:val="center"/>
              <w:rPr>
                <w:sz w:val="16"/>
              </w:rPr>
            </w:pPr>
            <w:r>
              <w:rPr>
                <w:sz w:val="16"/>
              </w:rPr>
              <w:t>(Typically</w:t>
            </w:r>
            <w:r>
              <w:rPr>
                <w:spacing w:val="-12"/>
                <w:sz w:val="16"/>
              </w:rPr>
              <w:t xml:space="preserve"> </w:t>
            </w:r>
            <w:r>
              <w:rPr>
                <w:sz w:val="16"/>
              </w:rPr>
              <w:t>this</w:t>
            </w:r>
            <w:r>
              <w:rPr>
                <w:spacing w:val="-10"/>
                <w:sz w:val="16"/>
              </w:rPr>
              <w:t xml:space="preserve"> </w:t>
            </w:r>
            <w:r>
              <w:rPr>
                <w:sz w:val="16"/>
              </w:rPr>
              <w:t>indicates</w:t>
            </w:r>
            <w:r>
              <w:rPr>
                <w:spacing w:val="-6"/>
                <w:sz w:val="16"/>
              </w:rPr>
              <w:t xml:space="preserve"> </w:t>
            </w:r>
            <w:r>
              <w:rPr>
                <w:sz w:val="16"/>
              </w:rPr>
              <w:t>a</w:t>
            </w:r>
            <w:r>
              <w:rPr>
                <w:spacing w:val="-10"/>
                <w:sz w:val="16"/>
              </w:rPr>
              <w:t xml:space="preserve"> </w:t>
            </w:r>
            <w:r>
              <w:rPr>
                <w:sz w:val="16"/>
              </w:rPr>
              <w:t>software</w:t>
            </w:r>
            <w:r>
              <w:rPr>
                <w:spacing w:val="-12"/>
                <w:sz w:val="16"/>
              </w:rPr>
              <w:t xml:space="preserve"> </w:t>
            </w:r>
            <w:r>
              <w:rPr>
                <w:sz w:val="16"/>
              </w:rPr>
              <w:t>or hardware</w:t>
            </w:r>
            <w:r>
              <w:rPr>
                <w:spacing w:val="-12"/>
                <w:sz w:val="16"/>
              </w:rPr>
              <w:t xml:space="preserve"> </w:t>
            </w:r>
            <w:r>
              <w:rPr>
                <w:sz w:val="16"/>
              </w:rPr>
              <w:t>error.)</w:t>
            </w:r>
          </w:p>
        </w:tc>
        <w:tc>
          <w:tcPr>
            <w:tcW w:w="3778" w:type="dxa"/>
          </w:tcPr>
          <w:p w14:paraId="5DADEC73" w14:textId="77777777" w:rsidR="00B37017" w:rsidRDefault="00B37017" w:rsidP="00804C38">
            <w:pPr>
              <w:pStyle w:val="TableParagraph"/>
              <w:spacing w:before="38"/>
              <w:rPr>
                <w:b/>
                <w:sz w:val="16"/>
              </w:rPr>
            </w:pPr>
          </w:p>
          <w:p w14:paraId="7454E120" w14:textId="77777777" w:rsidR="00B37017" w:rsidRDefault="00B37017" w:rsidP="00804C38">
            <w:pPr>
              <w:pStyle w:val="TableParagraph"/>
              <w:ind w:left="49" w:right="38"/>
              <w:jc w:val="center"/>
              <w:rPr>
                <w:sz w:val="16"/>
              </w:rPr>
            </w:pPr>
            <w:r>
              <w:rPr>
                <w:sz w:val="16"/>
              </w:rPr>
              <w:t>Note</w:t>
            </w:r>
            <w:r>
              <w:rPr>
                <w:spacing w:val="-5"/>
                <w:sz w:val="16"/>
              </w:rPr>
              <w:t xml:space="preserve"> </w:t>
            </w:r>
            <w:r>
              <w:rPr>
                <w:sz w:val="16"/>
              </w:rPr>
              <w:t>any</w:t>
            </w:r>
            <w:r>
              <w:rPr>
                <w:spacing w:val="-6"/>
                <w:sz w:val="16"/>
              </w:rPr>
              <w:t xml:space="preserve"> </w:t>
            </w:r>
            <w:r>
              <w:rPr>
                <w:sz w:val="16"/>
              </w:rPr>
              <w:t>error</w:t>
            </w:r>
            <w:r>
              <w:rPr>
                <w:spacing w:val="-4"/>
                <w:sz w:val="16"/>
              </w:rPr>
              <w:t xml:space="preserve"> </w:t>
            </w:r>
            <w:r>
              <w:rPr>
                <w:sz w:val="16"/>
              </w:rPr>
              <w:t>codes</w:t>
            </w:r>
            <w:r>
              <w:rPr>
                <w:spacing w:val="-6"/>
                <w:sz w:val="16"/>
              </w:rPr>
              <w:t xml:space="preserve"> </w:t>
            </w:r>
            <w:r>
              <w:rPr>
                <w:sz w:val="16"/>
              </w:rPr>
              <w:t>displayed</w:t>
            </w:r>
            <w:r>
              <w:rPr>
                <w:spacing w:val="-8"/>
                <w:sz w:val="16"/>
              </w:rPr>
              <w:t xml:space="preserve"> </w:t>
            </w:r>
            <w:r>
              <w:rPr>
                <w:sz w:val="16"/>
              </w:rPr>
              <w:t>by</w:t>
            </w:r>
            <w:r>
              <w:rPr>
                <w:spacing w:val="-6"/>
                <w:sz w:val="16"/>
              </w:rPr>
              <w:t xml:space="preserve"> </w:t>
            </w:r>
            <w:r>
              <w:rPr>
                <w:sz w:val="16"/>
              </w:rPr>
              <w:t>the</w:t>
            </w:r>
            <w:r>
              <w:rPr>
                <w:spacing w:val="-9"/>
                <w:sz w:val="16"/>
              </w:rPr>
              <w:t xml:space="preserve"> </w:t>
            </w:r>
            <w:r>
              <w:rPr>
                <w:sz w:val="16"/>
              </w:rPr>
              <w:t>software during</w:t>
            </w:r>
            <w:r>
              <w:rPr>
                <w:spacing w:val="-9"/>
                <w:sz w:val="16"/>
              </w:rPr>
              <w:t xml:space="preserve"> </w:t>
            </w:r>
            <w:r>
              <w:rPr>
                <w:sz w:val="16"/>
              </w:rPr>
              <w:t>the</w:t>
            </w:r>
            <w:r>
              <w:rPr>
                <w:spacing w:val="-3"/>
                <w:sz w:val="16"/>
              </w:rPr>
              <w:t xml:space="preserve"> </w:t>
            </w:r>
            <w:r>
              <w:rPr>
                <w:sz w:val="16"/>
              </w:rPr>
              <w:t>run. Refer</w:t>
            </w:r>
            <w:r>
              <w:rPr>
                <w:spacing w:val="-8"/>
                <w:sz w:val="16"/>
              </w:rPr>
              <w:t xml:space="preserve"> </w:t>
            </w:r>
            <w:r>
              <w:rPr>
                <w:sz w:val="16"/>
              </w:rPr>
              <w:t xml:space="preserve">to the appropriate BioFire </w:t>
            </w:r>
            <w:proofErr w:type="spellStart"/>
            <w:r>
              <w:rPr>
                <w:sz w:val="16"/>
              </w:rPr>
              <w:t>FilmArray</w:t>
            </w:r>
            <w:proofErr w:type="spellEnd"/>
            <w:r>
              <w:rPr>
                <w:sz w:val="16"/>
              </w:rPr>
              <w:t xml:space="preserve"> operator’s manual or call Technical Support for further instruction.</w:t>
            </w:r>
          </w:p>
          <w:p w14:paraId="774D714C" w14:textId="77777777" w:rsidR="00B37017" w:rsidRDefault="00B37017" w:rsidP="00804C38">
            <w:pPr>
              <w:pStyle w:val="TableParagraph"/>
              <w:spacing w:before="145"/>
              <w:ind w:left="48" w:right="38"/>
              <w:jc w:val="center"/>
              <w:rPr>
                <w:sz w:val="16"/>
              </w:rPr>
            </w:pPr>
            <w:r>
              <w:rPr>
                <w:sz w:val="16"/>
              </w:rPr>
              <w:t>If</w:t>
            </w:r>
            <w:r>
              <w:rPr>
                <w:spacing w:val="-12"/>
                <w:sz w:val="16"/>
              </w:rPr>
              <w:t xml:space="preserve"> </w:t>
            </w:r>
            <w:r>
              <w:rPr>
                <w:sz w:val="16"/>
              </w:rPr>
              <w:t>the</w:t>
            </w:r>
            <w:r>
              <w:rPr>
                <w:spacing w:val="-11"/>
                <w:sz w:val="16"/>
              </w:rPr>
              <w:t xml:space="preserve"> </w:t>
            </w:r>
            <w:r>
              <w:rPr>
                <w:sz w:val="16"/>
              </w:rPr>
              <w:t>error</w:t>
            </w:r>
            <w:r>
              <w:rPr>
                <w:spacing w:val="-10"/>
                <w:sz w:val="16"/>
              </w:rPr>
              <w:t xml:space="preserve"> </w:t>
            </w:r>
            <w:r>
              <w:rPr>
                <w:sz w:val="16"/>
              </w:rPr>
              <w:t>can</w:t>
            </w:r>
            <w:r>
              <w:rPr>
                <w:spacing w:val="-12"/>
                <w:sz w:val="16"/>
              </w:rPr>
              <w:t xml:space="preserve"> </w:t>
            </w:r>
            <w:r>
              <w:rPr>
                <w:sz w:val="16"/>
              </w:rPr>
              <w:t>be</w:t>
            </w:r>
            <w:r>
              <w:rPr>
                <w:spacing w:val="-11"/>
                <w:sz w:val="16"/>
              </w:rPr>
              <w:t xml:space="preserve"> </w:t>
            </w:r>
            <w:r>
              <w:rPr>
                <w:sz w:val="16"/>
              </w:rPr>
              <w:t>resolved,</w:t>
            </w:r>
            <w:r>
              <w:rPr>
                <w:spacing w:val="-7"/>
                <w:sz w:val="16"/>
              </w:rPr>
              <w:t xml:space="preserve"> </w:t>
            </w:r>
            <w:r>
              <w:rPr>
                <w:sz w:val="16"/>
              </w:rPr>
              <w:t>repeat</w:t>
            </w:r>
            <w:r>
              <w:rPr>
                <w:spacing w:val="-5"/>
                <w:sz w:val="16"/>
              </w:rPr>
              <w:t xml:space="preserve"> </w:t>
            </w:r>
            <w:r>
              <w:rPr>
                <w:sz w:val="16"/>
              </w:rPr>
              <w:t>the</w:t>
            </w:r>
            <w:r>
              <w:rPr>
                <w:spacing w:val="-6"/>
                <w:sz w:val="16"/>
              </w:rPr>
              <w:t xml:space="preserve"> </w:t>
            </w:r>
            <w:r>
              <w:rPr>
                <w:sz w:val="16"/>
              </w:rPr>
              <w:t>test</w:t>
            </w:r>
            <w:r>
              <w:rPr>
                <w:spacing w:val="-3"/>
                <w:sz w:val="16"/>
              </w:rPr>
              <w:t xml:space="preserve"> </w:t>
            </w:r>
            <w:r>
              <w:rPr>
                <w:sz w:val="16"/>
              </w:rPr>
              <w:t>once using a new pouch.</w:t>
            </w:r>
          </w:p>
        </w:tc>
      </w:tr>
    </w:tbl>
    <w:p w14:paraId="43F20E99" w14:textId="77777777" w:rsidR="00193656" w:rsidRDefault="00193656">
      <w:pPr>
        <w:pStyle w:val="BodyText"/>
        <w:spacing w:before="103"/>
        <w:rPr>
          <w:sz w:val="20"/>
        </w:rPr>
      </w:pPr>
    </w:p>
    <w:p w14:paraId="493994F8" w14:textId="77777777" w:rsidR="00B37017" w:rsidRDefault="00B37017">
      <w:pPr>
        <w:pStyle w:val="Heading2"/>
        <w:ind w:left="1079"/>
        <w:rPr>
          <w:b/>
          <w:color w:val="004282"/>
        </w:rPr>
      </w:pPr>
    </w:p>
    <w:p w14:paraId="3B7FD6C9" w14:textId="664CD73C" w:rsidR="00193656" w:rsidRDefault="003B1D88" w:rsidP="00B37017">
      <w:pPr>
        <w:pStyle w:val="Heading2"/>
        <w:ind w:left="720"/>
        <w:rPr>
          <w:b/>
        </w:rPr>
      </w:pPr>
      <w:r>
        <w:rPr>
          <w:b/>
          <w:color w:val="004282"/>
        </w:rPr>
        <w:t>RESULT</w:t>
      </w:r>
      <w:r>
        <w:rPr>
          <w:b/>
          <w:color w:val="004282"/>
          <w:spacing w:val="-2"/>
        </w:rPr>
        <w:t xml:space="preserve"> SUMMARY</w:t>
      </w:r>
    </w:p>
    <w:p w14:paraId="325FBF2D" w14:textId="0300D691" w:rsidR="00193656" w:rsidRDefault="00193656">
      <w:pPr>
        <w:pStyle w:val="BodyText"/>
        <w:spacing w:before="11"/>
        <w:rPr>
          <w:rFonts w:ascii="Lucida Sans"/>
          <w:b/>
          <w:sz w:val="6"/>
        </w:rPr>
      </w:pPr>
    </w:p>
    <w:p w14:paraId="323532CB" w14:textId="76629734" w:rsidR="00B37017" w:rsidRPr="00B37017" w:rsidRDefault="00A31474" w:rsidP="00B37017">
      <w:pPr>
        <w:pStyle w:val="BodyText"/>
        <w:spacing w:before="141"/>
        <w:ind w:left="720" w:right="214"/>
        <w:jc w:val="both"/>
        <w:rPr>
          <w:color w:val="58595B"/>
          <w:w w:val="90"/>
        </w:rPr>
      </w:pPr>
      <w:r>
        <w:rPr>
          <w:noProof/>
        </w:rPr>
        <mc:AlternateContent>
          <mc:Choice Requires="wps">
            <w:drawing>
              <wp:anchor distT="0" distB="0" distL="0" distR="0" simplePos="0" relativeHeight="487621120" behindDoc="1" locked="0" layoutInCell="1" allowOverlap="1" wp14:anchorId="73282887" wp14:editId="5E370ACB">
                <wp:simplePos x="0" y="0"/>
                <wp:positionH relativeFrom="page">
                  <wp:posOffset>488950</wp:posOffset>
                </wp:positionH>
                <wp:positionV relativeFrom="paragraph">
                  <wp:posOffset>3175</wp:posOffset>
                </wp:positionV>
                <wp:extent cx="640080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2BEEE533" id="Graphic 419" o:spid="_x0000_s1026" style="position:absolute;margin-left:38.5pt;margin-top:.25pt;width:7in;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" path="m,l6400800,e" filled="f" strokecolor="#004282">
                <v:path arrowok="t"/>
                <w10:wrap type="topAndBottom" anchorx="page"/>
              </v:shape>
            </w:pict>
          </mc:Fallback>
        </mc:AlternateContent>
      </w:r>
      <w:r w:rsidR="00B37017" w:rsidRPr="00B37017">
        <w:rPr>
          <w:color w:val="58595B"/>
          <w:w w:val="90"/>
        </w:rPr>
        <w:t>The Result Summary section provides a complete list of all test results. Possible results include Detected or Not Detected</w:t>
      </w:r>
      <w:r w:rsidR="006617DF">
        <w:rPr>
          <w:color w:val="58595B"/>
          <w:w w:val="90"/>
        </w:rPr>
        <w:t>.</w:t>
      </w:r>
      <w:r w:rsidR="00B37017" w:rsidRPr="00B37017">
        <w:rPr>
          <w:color w:val="58595B"/>
          <w:w w:val="90"/>
        </w:rPr>
        <w:t xml:space="preserve"> </w:t>
      </w:r>
      <w:hyperlink w:anchor="_bookmark35" w:history="1">
        <w:r w:rsidR="00B37017" w:rsidRPr="00B37017">
          <w:rPr>
            <w:color w:val="58595B"/>
            <w:w w:val="90"/>
          </w:rPr>
          <w:t>Table 5</w:t>
        </w:r>
      </w:hyperlink>
      <w:r w:rsidR="00B37017" w:rsidRPr="00B37017">
        <w:rPr>
          <w:color w:val="58595B"/>
          <w:w w:val="90"/>
        </w:rPr>
        <w:t xml:space="preserve"> provides an explanation for each interpretation and any follow-up necessary to obtain </w:t>
      </w:r>
      <w:proofErr w:type="gramStart"/>
      <w:r w:rsidR="00B37017" w:rsidRPr="00B37017">
        <w:rPr>
          <w:color w:val="58595B"/>
          <w:w w:val="90"/>
        </w:rPr>
        <w:t>a final result</w:t>
      </w:r>
      <w:proofErr w:type="gramEnd"/>
      <w:r w:rsidR="00B37017" w:rsidRPr="00B37017">
        <w:rPr>
          <w:color w:val="58595B"/>
          <w:w w:val="90"/>
        </w:rPr>
        <w:t>.</w:t>
      </w:r>
    </w:p>
    <w:p w14:paraId="427E3017" w14:textId="77777777" w:rsidR="000F0E7B" w:rsidRDefault="000F0E7B" w:rsidP="000F0E7B">
      <w:pPr>
        <w:spacing w:before="144"/>
        <w:ind w:left="13" w:right="34"/>
        <w:jc w:val="center"/>
        <w:rPr>
          <w:b/>
          <w:sz w:val="18"/>
        </w:rPr>
      </w:pPr>
      <w:r>
        <w:rPr>
          <w:b/>
          <w:sz w:val="18"/>
        </w:rPr>
        <w:t>Table</w:t>
      </w:r>
      <w:r>
        <w:rPr>
          <w:b/>
          <w:spacing w:val="-4"/>
          <w:sz w:val="18"/>
        </w:rPr>
        <w:t xml:space="preserve"> </w:t>
      </w:r>
      <w:r>
        <w:rPr>
          <w:b/>
          <w:sz w:val="18"/>
        </w:rPr>
        <w:t>5.</w:t>
      </w:r>
      <w:r>
        <w:rPr>
          <w:b/>
          <w:spacing w:val="-3"/>
          <w:sz w:val="18"/>
        </w:rPr>
        <w:t xml:space="preserve"> </w:t>
      </w:r>
      <w:r>
        <w:rPr>
          <w:b/>
          <w:sz w:val="18"/>
        </w:rPr>
        <w:t>Interpretation</w:t>
      </w:r>
      <w:r>
        <w:rPr>
          <w:b/>
          <w:spacing w:val="-5"/>
          <w:sz w:val="18"/>
        </w:rPr>
        <w:t xml:space="preserve"> </w:t>
      </w:r>
      <w:r>
        <w:rPr>
          <w:b/>
          <w:sz w:val="18"/>
        </w:rPr>
        <w:t>of</w:t>
      </w:r>
      <w:r>
        <w:rPr>
          <w:b/>
          <w:spacing w:val="-2"/>
          <w:sz w:val="18"/>
        </w:rPr>
        <w:t xml:space="preserve"> </w:t>
      </w:r>
      <w:r>
        <w:rPr>
          <w:b/>
          <w:sz w:val="18"/>
        </w:rPr>
        <w:t>Results</w:t>
      </w:r>
      <w:r>
        <w:rPr>
          <w:b/>
          <w:spacing w:val="-3"/>
          <w:sz w:val="18"/>
        </w:rPr>
        <w:t xml:space="preserve"> </w:t>
      </w:r>
      <w:r>
        <w:rPr>
          <w:b/>
          <w:sz w:val="18"/>
        </w:rPr>
        <w:t>on</w:t>
      </w:r>
      <w:r>
        <w:rPr>
          <w:b/>
          <w:spacing w:val="-5"/>
          <w:sz w:val="18"/>
        </w:rPr>
        <w:t xml:space="preserve"> </w:t>
      </w:r>
      <w:r>
        <w:rPr>
          <w:b/>
          <w:sz w:val="18"/>
        </w:rPr>
        <w:t>the</w:t>
      </w:r>
      <w:r>
        <w:rPr>
          <w:b/>
          <w:spacing w:val="-3"/>
          <w:sz w:val="18"/>
        </w:rPr>
        <w:t xml:space="preserve"> </w:t>
      </w:r>
      <w:r>
        <w:rPr>
          <w:b/>
          <w:sz w:val="18"/>
        </w:rPr>
        <w:t>BIOFIRE</w:t>
      </w:r>
      <w:r>
        <w:rPr>
          <w:b/>
          <w:spacing w:val="-3"/>
          <w:sz w:val="18"/>
        </w:rPr>
        <w:t xml:space="preserve"> </w:t>
      </w:r>
      <w:r>
        <w:rPr>
          <w:b/>
          <w:sz w:val="18"/>
        </w:rPr>
        <w:t>FILMARRAY</w:t>
      </w:r>
      <w:r>
        <w:rPr>
          <w:b/>
          <w:spacing w:val="-2"/>
          <w:sz w:val="18"/>
        </w:rPr>
        <w:t xml:space="preserve"> </w:t>
      </w:r>
      <w:r>
        <w:rPr>
          <w:b/>
          <w:sz w:val="18"/>
        </w:rPr>
        <w:t>TF</w:t>
      </w:r>
      <w:r>
        <w:rPr>
          <w:b/>
          <w:spacing w:val="-3"/>
          <w:sz w:val="18"/>
        </w:rPr>
        <w:t xml:space="preserve"> </w:t>
      </w:r>
      <w:r>
        <w:rPr>
          <w:b/>
          <w:sz w:val="18"/>
        </w:rPr>
        <w:t>Panel</w:t>
      </w:r>
      <w:r>
        <w:rPr>
          <w:b/>
          <w:spacing w:val="-3"/>
          <w:sz w:val="18"/>
        </w:rPr>
        <w:t xml:space="preserve"> </w:t>
      </w:r>
      <w:r>
        <w:rPr>
          <w:b/>
          <w:sz w:val="18"/>
        </w:rPr>
        <w:t>Test</w:t>
      </w:r>
      <w:r>
        <w:rPr>
          <w:b/>
          <w:spacing w:val="-3"/>
          <w:sz w:val="18"/>
        </w:rPr>
        <w:t xml:space="preserve"> </w:t>
      </w:r>
      <w:r>
        <w:rPr>
          <w:b/>
          <w:spacing w:val="-2"/>
          <w:sz w:val="18"/>
        </w:rPr>
        <w:t>Report</w:t>
      </w:r>
    </w:p>
    <w:p w14:paraId="7E07C1E3" w14:textId="77777777" w:rsidR="000F0E7B" w:rsidRDefault="000F0E7B" w:rsidP="000F0E7B">
      <w:pPr>
        <w:pStyle w:val="BodyText"/>
        <w:spacing w:before="6" w:after="1"/>
        <w:rPr>
          <w:b/>
          <w:sz w:val="12"/>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4589"/>
        <w:gridCol w:w="3689"/>
      </w:tblGrid>
      <w:tr w:rsidR="000F0E7B" w14:paraId="44E9D558" w14:textId="77777777" w:rsidTr="009023AB">
        <w:trPr>
          <w:trHeight w:val="472"/>
        </w:trPr>
        <w:tc>
          <w:tcPr>
            <w:tcW w:w="1622" w:type="dxa"/>
            <w:shd w:val="clear" w:color="auto" w:fill="1F497D" w:themeFill="text2"/>
          </w:tcPr>
          <w:p w14:paraId="0AA61203" w14:textId="77777777" w:rsidR="000F0E7B" w:rsidRDefault="000F0E7B" w:rsidP="00804C38">
            <w:pPr>
              <w:pStyle w:val="TableParagraph"/>
              <w:spacing w:before="145"/>
              <w:ind w:left="527"/>
              <w:rPr>
                <w:b/>
                <w:sz w:val="16"/>
              </w:rPr>
            </w:pPr>
            <w:r>
              <w:rPr>
                <w:b/>
                <w:color w:val="FFFFFF"/>
                <w:spacing w:val="-2"/>
                <w:sz w:val="16"/>
              </w:rPr>
              <w:t>Results</w:t>
            </w:r>
          </w:p>
        </w:tc>
        <w:tc>
          <w:tcPr>
            <w:tcW w:w="4589" w:type="dxa"/>
            <w:shd w:val="clear" w:color="auto" w:fill="1F497D" w:themeFill="text2"/>
          </w:tcPr>
          <w:p w14:paraId="200DA9F9" w14:textId="77777777" w:rsidR="000F0E7B" w:rsidRDefault="000F0E7B" w:rsidP="00804C38">
            <w:pPr>
              <w:pStyle w:val="TableParagraph"/>
              <w:spacing w:before="145"/>
              <w:ind w:left="17" w:right="7"/>
              <w:jc w:val="center"/>
              <w:rPr>
                <w:b/>
                <w:sz w:val="16"/>
              </w:rPr>
            </w:pPr>
            <w:r>
              <w:rPr>
                <w:b/>
                <w:color w:val="FFFFFF"/>
                <w:spacing w:val="-2"/>
                <w:sz w:val="16"/>
              </w:rPr>
              <w:t>Explanation</w:t>
            </w:r>
          </w:p>
        </w:tc>
        <w:tc>
          <w:tcPr>
            <w:tcW w:w="3689" w:type="dxa"/>
            <w:shd w:val="clear" w:color="auto" w:fill="1F497D" w:themeFill="text2"/>
          </w:tcPr>
          <w:p w14:paraId="473E87BA" w14:textId="77777777" w:rsidR="000F0E7B" w:rsidRDefault="000F0E7B" w:rsidP="00804C38">
            <w:pPr>
              <w:pStyle w:val="TableParagraph"/>
              <w:spacing w:before="145"/>
              <w:ind w:left="15" w:right="6"/>
              <w:jc w:val="center"/>
              <w:rPr>
                <w:b/>
                <w:sz w:val="16"/>
              </w:rPr>
            </w:pPr>
            <w:r>
              <w:rPr>
                <w:b/>
                <w:color w:val="FFFFFF"/>
                <w:spacing w:val="-2"/>
                <w:sz w:val="16"/>
              </w:rPr>
              <w:t>Report</w:t>
            </w:r>
          </w:p>
        </w:tc>
      </w:tr>
      <w:tr w:rsidR="000F0E7B" w14:paraId="19937F1E" w14:textId="77777777" w:rsidTr="00804C38">
        <w:trPr>
          <w:trHeight w:val="1312"/>
        </w:trPr>
        <w:tc>
          <w:tcPr>
            <w:tcW w:w="1622" w:type="dxa"/>
          </w:tcPr>
          <w:p w14:paraId="59AA6496" w14:textId="77777777" w:rsidR="000F0E7B" w:rsidRDefault="000F0E7B" w:rsidP="00804C38">
            <w:pPr>
              <w:pStyle w:val="TableParagraph"/>
              <w:rPr>
                <w:b/>
                <w:sz w:val="16"/>
              </w:rPr>
            </w:pPr>
          </w:p>
          <w:p w14:paraId="78E1C39A" w14:textId="77777777" w:rsidR="000F0E7B" w:rsidRDefault="000F0E7B" w:rsidP="00804C38">
            <w:pPr>
              <w:pStyle w:val="TableParagraph"/>
              <w:spacing w:before="33"/>
              <w:rPr>
                <w:b/>
                <w:sz w:val="16"/>
              </w:rPr>
            </w:pPr>
          </w:p>
          <w:p w14:paraId="0819E77B" w14:textId="77777777" w:rsidR="000F0E7B" w:rsidRDefault="000F0E7B" w:rsidP="00804C38">
            <w:pPr>
              <w:pStyle w:val="TableParagraph"/>
              <w:ind w:left="53" w:right="47"/>
              <w:jc w:val="center"/>
              <w:rPr>
                <w:b/>
                <w:sz w:val="16"/>
              </w:rPr>
            </w:pPr>
            <w:r>
              <w:rPr>
                <w:b/>
                <w:sz w:val="16"/>
              </w:rPr>
              <w:t>Not</w:t>
            </w:r>
            <w:r>
              <w:rPr>
                <w:b/>
                <w:spacing w:val="-3"/>
                <w:sz w:val="16"/>
              </w:rPr>
              <w:t xml:space="preserve"> </w:t>
            </w:r>
            <w:r>
              <w:rPr>
                <w:b/>
                <w:spacing w:val="-2"/>
                <w:sz w:val="16"/>
              </w:rPr>
              <w:t>Detected</w:t>
            </w:r>
          </w:p>
          <w:p w14:paraId="64D208F6" w14:textId="77777777" w:rsidR="000F0E7B" w:rsidRDefault="000F0E7B" w:rsidP="00804C38">
            <w:pPr>
              <w:pStyle w:val="TableParagraph"/>
              <w:spacing w:before="146"/>
              <w:ind w:left="-13" w:right="47"/>
              <w:jc w:val="center"/>
              <w:rPr>
                <w:b/>
                <w:sz w:val="16"/>
              </w:rPr>
            </w:pPr>
            <w:r>
              <w:rPr>
                <w:b/>
                <w:spacing w:val="-4"/>
                <w:sz w:val="16"/>
              </w:rPr>
              <w:t>&lt;Organism</w:t>
            </w:r>
            <w:r>
              <w:rPr>
                <w:b/>
                <w:spacing w:val="6"/>
                <w:sz w:val="16"/>
              </w:rPr>
              <w:t xml:space="preserve"> </w:t>
            </w:r>
            <w:r>
              <w:rPr>
                <w:b/>
                <w:spacing w:val="-2"/>
                <w:sz w:val="16"/>
              </w:rPr>
              <w:t>Name(s)&gt;</w:t>
            </w:r>
          </w:p>
        </w:tc>
        <w:tc>
          <w:tcPr>
            <w:tcW w:w="4589" w:type="dxa"/>
          </w:tcPr>
          <w:p w14:paraId="68AEB6CE" w14:textId="77777777" w:rsidR="000F0E7B" w:rsidRDefault="000F0E7B" w:rsidP="00804C38">
            <w:pPr>
              <w:pStyle w:val="TableParagraph"/>
              <w:spacing w:before="145"/>
              <w:ind w:left="17" w:right="7"/>
              <w:jc w:val="center"/>
              <w:rPr>
                <w:sz w:val="16"/>
              </w:rPr>
            </w:pPr>
            <w:r>
              <w:rPr>
                <w:sz w:val="16"/>
              </w:rPr>
              <w:t>The</w:t>
            </w:r>
            <w:r>
              <w:rPr>
                <w:spacing w:val="-12"/>
                <w:sz w:val="16"/>
              </w:rPr>
              <w:t xml:space="preserve"> </w:t>
            </w:r>
            <w:r>
              <w:rPr>
                <w:sz w:val="16"/>
              </w:rPr>
              <w:t>run</w:t>
            </w:r>
            <w:r>
              <w:rPr>
                <w:spacing w:val="-11"/>
                <w:sz w:val="16"/>
              </w:rPr>
              <w:t xml:space="preserve"> </w:t>
            </w:r>
            <w:r>
              <w:rPr>
                <w:sz w:val="16"/>
              </w:rPr>
              <w:t>was</w:t>
            </w:r>
            <w:r>
              <w:rPr>
                <w:spacing w:val="-11"/>
                <w:sz w:val="16"/>
              </w:rPr>
              <w:t xml:space="preserve"> </w:t>
            </w:r>
            <w:r>
              <w:rPr>
                <w:sz w:val="16"/>
              </w:rPr>
              <w:t>successfully</w:t>
            </w:r>
            <w:r>
              <w:rPr>
                <w:spacing w:val="-11"/>
                <w:sz w:val="16"/>
              </w:rPr>
              <w:t xml:space="preserve"> </w:t>
            </w:r>
            <w:r>
              <w:rPr>
                <w:sz w:val="16"/>
              </w:rPr>
              <w:t>completed</w:t>
            </w:r>
            <w:r>
              <w:rPr>
                <w:spacing w:val="-11"/>
                <w:sz w:val="16"/>
              </w:rPr>
              <w:t xml:space="preserve"> </w:t>
            </w:r>
            <w:r>
              <w:rPr>
                <w:sz w:val="16"/>
              </w:rPr>
              <w:t>AND</w:t>
            </w:r>
            <w:r>
              <w:rPr>
                <w:spacing w:val="-11"/>
                <w:sz w:val="16"/>
              </w:rPr>
              <w:t xml:space="preserve"> </w:t>
            </w:r>
            <w:r>
              <w:rPr>
                <w:sz w:val="16"/>
              </w:rPr>
              <w:t>the</w:t>
            </w:r>
            <w:r>
              <w:rPr>
                <w:spacing w:val="-11"/>
                <w:sz w:val="16"/>
              </w:rPr>
              <w:t xml:space="preserve"> </w:t>
            </w:r>
            <w:r>
              <w:rPr>
                <w:sz w:val="16"/>
              </w:rPr>
              <w:t>internal</w:t>
            </w:r>
            <w:r>
              <w:rPr>
                <w:spacing w:val="-11"/>
                <w:sz w:val="16"/>
              </w:rPr>
              <w:t xml:space="preserve"> </w:t>
            </w:r>
            <w:r>
              <w:rPr>
                <w:sz w:val="16"/>
              </w:rPr>
              <w:t>process controls were successful (Passed)</w:t>
            </w:r>
          </w:p>
          <w:p w14:paraId="11A7FD31" w14:textId="77777777" w:rsidR="000F0E7B" w:rsidRDefault="000F0E7B" w:rsidP="00804C38">
            <w:pPr>
              <w:pStyle w:val="TableParagraph"/>
              <w:spacing w:before="145"/>
              <w:ind w:left="17" w:right="8"/>
              <w:jc w:val="center"/>
              <w:rPr>
                <w:sz w:val="16"/>
              </w:rPr>
            </w:pPr>
            <w:r>
              <w:rPr>
                <w:spacing w:val="-5"/>
                <w:sz w:val="16"/>
              </w:rPr>
              <w:t>AND</w:t>
            </w:r>
          </w:p>
          <w:p w14:paraId="74A8FA0B" w14:textId="77777777" w:rsidR="000F0E7B" w:rsidRDefault="000F0E7B" w:rsidP="00804C38">
            <w:pPr>
              <w:pStyle w:val="TableParagraph"/>
              <w:spacing w:before="143"/>
              <w:ind w:left="17" w:right="8"/>
              <w:jc w:val="center"/>
              <w:rPr>
                <w:sz w:val="16"/>
              </w:rPr>
            </w:pPr>
            <w:r>
              <w:rPr>
                <w:sz w:val="16"/>
              </w:rPr>
              <w:t>All</w:t>
            </w:r>
            <w:r>
              <w:rPr>
                <w:spacing w:val="-7"/>
                <w:sz w:val="16"/>
              </w:rPr>
              <w:t xml:space="preserve"> </w:t>
            </w:r>
            <w:r>
              <w:rPr>
                <w:sz w:val="16"/>
              </w:rPr>
              <w:t>assay(s)</w:t>
            </w:r>
            <w:r>
              <w:rPr>
                <w:spacing w:val="-11"/>
                <w:sz w:val="16"/>
              </w:rPr>
              <w:t xml:space="preserve"> </w:t>
            </w:r>
            <w:r>
              <w:rPr>
                <w:sz w:val="16"/>
              </w:rPr>
              <w:t>for</w:t>
            </w:r>
            <w:r>
              <w:rPr>
                <w:spacing w:val="-11"/>
                <w:sz w:val="16"/>
              </w:rPr>
              <w:t xml:space="preserve"> </w:t>
            </w:r>
            <w:r>
              <w:rPr>
                <w:sz w:val="16"/>
              </w:rPr>
              <w:t>the</w:t>
            </w:r>
            <w:r>
              <w:rPr>
                <w:spacing w:val="-8"/>
                <w:sz w:val="16"/>
              </w:rPr>
              <w:t xml:space="preserve"> </w:t>
            </w:r>
            <w:r>
              <w:rPr>
                <w:sz w:val="16"/>
              </w:rPr>
              <w:t>organism</w:t>
            </w:r>
            <w:r>
              <w:rPr>
                <w:spacing w:val="-5"/>
                <w:sz w:val="16"/>
              </w:rPr>
              <w:t xml:space="preserve"> </w:t>
            </w:r>
            <w:r>
              <w:rPr>
                <w:sz w:val="16"/>
              </w:rPr>
              <w:t>were</w:t>
            </w:r>
            <w:r>
              <w:rPr>
                <w:spacing w:val="-8"/>
                <w:sz w:val="16"/>
              </w:rPr>
              <w:t xml:space="preserve"> </w:t>
            </w:r>
            <w:r>
              <w:rPr>
                <w:spacing w:val="-2"/>
                <w:sz w:val="16"/>
              </w:rPr>
              <w:t>NEGATIVE</w:t>
            </w:r>
          </w:p>
        </w:tc>
        <w:tc>
          <w:tcPr>
            <w:tcW w:w="3689" w:type="dxa"/>
          </w:tcPr>
          <w:p w14:paraId="118D6F83" w14:textId="77777777" w:rsidR="000F0E7B" w:rsidRDefault="000F0E7B" w:rsidP="00804C38">
            <w:pPr>
              <w:pStyle w:val="TableParagraph"/>
              <w:rPr>
                <w:b/>
                <w:sz w:val="16"/>
              </w:rPr>
            </w:pPr>
          </w:p>
          <w:p w14:paraId="79FB9D46" w14:textId="77777777" w:rsidR="000F0E7B" w:rsidRDefault="000F0E7B" w:rsidP="00804C38">
            <w:pPr>
              <w:pStyle w:val="TableParagraph"/>
              <w:spacing w:before="105"/>
              <w:rPr>
                <w:b/>
                <w:sz w:val="16"/>
              </w:rPr>
            </w:pPr>
          </w:p>
          <w:p w14:paraId="44CD7878" w14:textId="77777777" w:rsidR="000F0E7B" w:rsidRDefault="000F0E7B" w:rsidP="00804C38">
            <w:pPr>
              <w:pStyle w:val="TableParagraph"/>
              <w:ind w:left="1114" w:hanging="1037"/>
              <w:rPr>
                <w:sz w:val="16"/>
              </w:rPr>
            </w:pPr>
            <w:r>
              <w:rPr>
                <w:sz w:val="16"/>
              </w:rPr>
              <w:t>Results</w:t>
            </w:r>
            <w:r>
              <w:rPr>
                <w:spacing w:val="-5"/>
                <w:sz w:val="16"/>
              </w:rPr>
              <w:t xml:space="preserve"> </w:t>
            </w:r>
            <w:r>
              <w:rPr>
                <w:sz w:val="16"/>
              </w:rPr>
              <w:t>are</w:t>
            </w:r>
            <w:r>
              <w:rPr>
                <w:spacing w:val="-8"/>
                <w:sz w:val="16"/>
              </w:rPr>
              <w:t xml:space="preserve"> </w:t>
            </w:r>
            <w:r>
              <w:rPr>
                <w:sz w:val="16"/>
              </w:rPr>
              <w:t>valid.</w:t>
            </w:r>
            <w:r>
              <w:rPr>
                <w:spacing w:val="-6"/>
                <w:sz w:val="16"/>
              </w:rPr>
              <w:t xml:space="preserve"> </w:t>
            </w:r>
            <w:r>
              <w:rPr>
                <w:sz w:val="16"/>
              </w:rPr>
              <w:t>Follow</w:t>
            </w:r>
            <w:r>
              <w:rPr>
                <w:spacing w:val="-8"/>
                <w:sz w:val="16"/>
              </w:rPr>
              <w:t xml:space="preserve"> </w:t>
            </w:r>
            <w:r>
              <w:rPr>
                <w:sz w:val="16"/>
              </w:rPr>
              <w:t>any</w:t>
            </w:r>
            <w:r>
              <w:rPr>
                <w:spacing w:val="-8"/>
                <w:sz w:val="16"/>
              </w:rPr>
              <w:t xml:space="preserve"> </w:t>
            </w:r>
            <w:r>
              <w:rPr>
                <w:sz w:val="16"/>
              </w:rPr>
              <w:t>instructions</w:t>
            </w:r>
            <w:r>
              <w:rPr>
                <w:spacing w:val="-11"/>
                <w:sz w:val="16"/>
              </w:rPr>
              <w:t xml:space="preserve"> </w:t>
            </w:r>
            <w:r>
              <w:rPr>
                <w:sz w:val="16"/>
              </w:rPr>
              <w:t>provided in the Result Banner.</w:t>
            </w:r>
          </w:p>
        </w:tc>
      </w:tr>
      <w:tr w:rsidR="000F0E7B" w14:paraId="42911D10" w14:textId="77777777" w:rsidTr="00804C38">
        <w:trPr>
          <w:trHeight w:val="1609"/>
        </w:trPr>
        <w:tc>
          <w:tcPr>
            <w:tcW w:w="1622" w:type="dxa"/>
          </w:tcPr>
          <w:p w14:paraId="4A806E7A" w14:textId="77777777" w:rsidR="000F0E7B" w:rsidRDefault="000F0E7B" w:rsidP="00804C38">
            <w:pPr>
              <w:pStyle w:val="TableParagraph"/>
              <w:rPr>
                <w:b/>
                <w:sz w:val="16"/>
              </w:rPr>
            </w:pPr>
          </w:p>
          <w:p w14:paraId="3C1B0A39" w14:textId="77777777" w:rsidR="000F0E7B" w:rsidRDefault="000F0E7B" w:rsidP="00804C38">
            <w:pPr>
              <w:pStyle w:val="TableParagraph"/>
              <w:spacing w:before="182"/>
              <w:rPr>
                <w:b/>
                <w:sz w:val="16"/>
              </w:rPr>
            </w:pPr>
          </w:p>
          <w:p w14:paraId="7464069E" w14:textId="77777777" w:rsidR="000F0E7B" w:rsidRDefault="000F0E7B" w:rsidP="00804C38">
            <w:pPr>
              <w:pStyle w:val="TableParagraph"/>
              <w:ind w:left="54" w:right="47"/>
              <w:jc w:val="center"/>
              <w:rPr>
                <w:b/>
                <w:sz w:val="16"/>
              </w:rPr>
            </w:pPr>
            <w:r>
              <w:rPr>
                <w:b/>
                <w:spacing w:val="-2"/>
                <w:sz w:val="16"/>
              </w:rPr>
              <w:t>Detected</w:t>
            </w:r>
          </w:p>
          <w:p w14:paraId="3C5EDA67" w14:textId="77777777" w:rsidR="000F0E7B" w:rsidRDefault="000F0E7B" w:rsidP="00804C38">
            <w:pPr>
              <w:pStyle w:val="TableParagraph"/>
              <w:spacing w:before="143"/>
              <w:ind w:left="-13" w:right="47"/>
              <w:jc w:val="center"/>
              <w:rPr>
                <w:b/>
                <w:sz w:val="16"/>
              </w:rPr>
            </w:pPr>
            <w:r>
              <w:rPr>
                <w:b/>
                <w:spacing w:val="-4"/>
                <w:sz w:val="16"/>
              </w:rPr>
              <w:t>&lt;Organism</w:t>
            </w:r>
            <w:r>
              <w:rPr>
                <w:b/>
                <w:spacing w:val="6"/>
                <w:sz w:val="16"/>
              </w:rPr>
              <w:t xml:space="preserve"> </w:t>
            </w:r>
            <w:r>
              <w:rPr>
                <w:b/>
                <w:spacing w:val="-2"/>
                <w:sz w:val="16"/>
              </w:rPr>
              <w:t>Name(s)&gt;</w:t>
            </w:r>
          </w:p>
        </w:tc>
        <w:tc>
          <w:tcPr>
            <w:tcW w:w="4589" w:type="dxa"/>
          </w:tcPr>
          <w:p w14:paraId="1DED76C4" w14:textId="77777777" w:rsidR="000F0E7B" w:rsidRDefault="000F0E7B" w:rsidP="00804C38">
            <w:pPr>
              <w:pStyle w:val="TableParagraph"/>
              <w:spacing w:before="109"/>
              <w:rPr>
                <w:b/>
                <w:sz w:val="16"/>
              </w:rPr>
            </w:pPr>
          </w:p>
          <w:p w14:paraId="39F1EC69" w14:textId="77777777" w:rsidR="000F0E7B" w:rsidRDefault="000F0E7B" w:rsidP="00804C38">
            <w:pPr>
              <w:pStyle w:val="TableParagraph"/>
              <w:ind w:left="17"/>
              <w:jc w:val="center"/>
              <w:rPr>
                <w:sz w:val="16"/>
              </w:rPr>
            </w:pPr>
            <w:r>
              <w:rPr>
                <w:spacing w:val="-2"/>
                <w:sz w:val="16"/>
              </w:rPr>
              <w:t>The</w:t>
            </w:r>
            <w:r>
              <w:rPr>
                <w:spacing w:val="-8"/>
                <w:sz w:val="16"/>
              </w:rPr>
              <w:t xml:space="preserve"> </w:t>
            </w:r>
            <w:r>
              <w:rPr>
                <w:spacing w:val="-2"/>
                <w:sz w:val="16"/>
              </w:rPr>
              <w:t>run</w:t>
            </w:r>
            <w:r>
              <w:rPr>
                <w:spacing w:val="-7"/>
                <w:sz w:val="16"/>
              </w:rPr>
              <w:t xml:space="preserve"> </w:t>
            </w:r>
            <w:r>
              <w:rPr>
                <w:spacing w:val="-2"/>
                <w:sz w:val="16"/>
              </w:rPr>
              <w:t>was</w:t>
            </w:r>
            <w:r>
              <w:rPr>
                <w:spacing w:val="-6"/>
                <w:sz w:val="16"/>
              </w:rPr>
              <w:t xml:space="preserve"> </w:t>
            </w:r>
            <w:r>
              <w:rPr>
                <w:spacing w:val="-2"/>
                <w:sz w:val="16"/>
              </w:rPr>
              <w:t>successfully</w:t>
            </w:r>
            <w:r>
              <w:rPr>
                <w:spacing w:val="-6"/>
                <w:sz w:val="16"/>
              </w:rPr>
              <w:t xml:space="preserve"> </w:t>
            </w:r>
            <w:r>
              <w:rPr>
                <w:spacing w:val="-2"/>
                <w:sz w:val="16"/>
              </w:rPr>
              <w:t>completed AND</w:t>
            </w:r>
            <w:r>
              <w:rPr>
                <w:spacing w:val="-8"/>
                <w:sz w:val="16"/>
              </w:rPr>
              <w:t xml:space="preserve"> </w:t>
            </w:r>
            <w:r>
              <w:rPr>
                <w:spacing w:val="-2"/>
                <w:sz w:val="16"/>
              </w:rPr>
              <w:t>the</w:t>
            </w:r>
            <w:r>
              <w:rPr>
                <w:spacing w:val="-5"/>
                <w:sz w:val="16"/>
              </w:rPr>
              <w:t xml:space="preserve"> </w:t>
            </w:r>
            <w:r>
              <w:rPr>
                <w:spacing w:val="-2"/>
                <w:sz w:val="16"/>
              </w:rPr>
              <w:t>internal</w:t>
            </w:r>
            <w:r>
              <w:rPr>
                <w:spacing w:val="-4"/>
                <w:sz w:val="16"/>
              </w:rPr>
              <w:t xml:space="preserve"> </w:t>
            </w:r>
            <w:r>
              <w:rPr>
                <w:spacing w:val="-2"/>
                <w:sz w:val="16"/>
              </w:rPr>
              <w:t xml:space="preserve">process </w:t>
            </w:r>
            <w:r>
              <w:rPr>
                <w:sz w:val="16"/>
              </w:rPr>
              <w:t>controls were successful (Passed)</w:t>
            </w:r>
          </w:p>
          <w:p w14:paraId="11073C42" w14:textId="77777777" w:rsidR="000F0E7B" w:rsidRDefault="000F0E7B" w:rsidP="00804C38">
            <w:pPr>
              <w:pStyle w:val="TableParagraph"/>
              <w:spacing w:before="144"/>
              <w:ind w:left="17" w:right="3"/>
              <w:jc w:val="center"/>
              <w:rPr>
                <w:sz w:val="16"/>
              </w:rPr>
            </w:pPr>
            <w:r>
              <w:rPr>
                <w:spacing w:val="-5"/>
                <w:sz w:val="16"/>
              </w:rPr>
              <w:t>AND</w:t>
            </w:r>
          </w:p>
          <w:p w14:paraId="5D9F67B9" w14:textId="77777777" w:rsidR="000F0E7B" w:rsidRDefault="000F0E7B" w:rsidP="00804C38">
            <w:pPr>
              <w:pStyle w:val="TableParagraph"/>
              <w:spacing w:before="144"/>
              <w:ind w:left="17" w:right="5"/>
              <w:jc w:val="center"/>
              <w:rPr>
                <w:sz w:val="16"/>
              </w:rPr>
            </w:pPr>
            <w:r>
              <w:rPr>
                <w:sz w:val="16"/>
              </w:rPr>
              <w:t>At</w:t>
            </w:r>
            <w:r>
              <w:rPr>
                <w:spacing w:val="-7"/>
                <w:sz w:val="16"/>
              </w:rPr>
              <w:t xml:space="preserve"> </w:t>
            </w:r>
            <w:r>
              <w:rPr>
                <w:sz w:val="16"/>
              </w:rPr>
              <w:t>least</w:t>
            </w:r>
            <w:r>
              <w:rPr>
                <w:spacing w:val="-3"/>
                <w:sz w:val="16"/>
              </w:rPr>
              <w:t xml:space="preserve"> </w:t>
            </w:r>
            <w:r>
              <w:rPr>
                <w:sz w:val="16"/>
              </w:rPr>
              <w:t>one</w:t>
            </w:r>
            <w:r>
              <w:rPr>
                <w:spacing w:val="-8"/>
                <w:sz w:val="16"/>
              </w:rPr>
              <w:t xml:space="preserve"> </w:t>
            </w:r>
            <w:r>
              <w:rPr>
                <w:sz w:val="16"/>
              </w:rPr>
              <w:t>assay</w:t>
            </w:r>
            <w:r>
              <w:rPr>
                <w:spacing w:val="-8"/>
                <w:sz w:val="16"/>
              </w:rPr>
              <w:t xml:space="preserve"> </w:t>
            </w:r>
            <w:r>
              <w:rPr>
                <w:sz w:val="16"/>
              </w:rPr>
              <w:t>for</w:t>
            </w:r>
            <w:r>
              <w:rPr>
                <w:spacing w:val="-11"/>
                <w:sz w:val="16"/>
              </w:rPr>
              <w:t xml:space="preserve"> </w:t>
            </w:r>
            <w:r>
              <w:rPr>
                <w:sz w:val="16"/>
              </w:rPr>
              <w:t>the</w:t>
            </w:r>
            <w:r>
              <w:rPr>
                <w:spacing w:val="-6"/>
                <w:sz w:val="16"/>
              </w:rPr>
              <w:t xml:space="preserve"> </w:t>
            </w:r>
            <w:r>
              <w:rPr>
                <w:sz w:val="16"/>
              </w:rPr>
              <w:t>organism</w:t>
            </w:r>
            <w:r>
              <w:rPr>
                <w:spacing w:val="-5"/>
                <w:sz w:val="16"/>
              </w:rPr>
              <w:t xml:space="preserve"> </w:t>
            </w:r>
            <w:r>
              <w:rPr>
                <w:sz w:val="16"/>
              </w:rPr>
              <w:t>was</w:t>
            </w:r>
            <w:r>
              <w:rPr>
                <w:spacing w:val="-6"/>
                <w:sz w:val="16"/>
              </w:rPr>
              <w:t xml:space="preserve"> </w:t>
            </w:r>
            <w:r>
              <w:rPr>
                <w:spacing w:val="-2"/>
                <w:sz w:val="16"/>
              </w:rPr>
              <w:t>POSITIVE</w:t>
            </w:r>
          </w:p>
        </w:tc>
        <w:tc>
          <w:tcPr>
            <w:tcW w:w="3689" w:type="dxa"/>
          </w:tcPr>
          <w:p w14:paraId="475B0371" w14:textId="77777777" w:rsidR="000F0E7B" w:rsidRDefault="000F0E7B" w:rsidP="00804C38">
            <w:pPr>
              <w:pStyle w:val="TableParagraph"/>
              <w:rPr>
                <w:b/>
                <w:sz w:val="16"/>
              </w:rPr>
            </w:pPr>
          </w:p>
          <w:p w14:paraId="099FDAB9" w14:textId="77777777" w:rsidR="000F0E7B" w:rsidRDefault="000F0E7B" w:rsidP="00804C38">
            <w:pPr>
              <w:pStyle w:val="TableParagraph"/>
              <w:rPr>
                <w:b/>
                <w:sz w:val="16"/>
              </w:rPr>
            </w:pPr>
          </w:p>
          <w:p w14:paraId="5496A86C" w14:textId="77777777" w:rsidR="000F0E7B" w:rsidRDefault="000F0E7B" w:rsidP="00804C38">
            <w:pPr>
              <w:pStyle w:val="TableParagraph"/>
              <w:spacing w:before="68"/>
              <w:rPr>
                <w:b/>
                <w:sz w:val="16"/>
              </w:rPr>
            </w:pPr>
          </w:p>
          <w:p w14:paraId="32C8206F" w14:textId="77777777" w:rsidR="000F0E7B" w:rsidRDefault="000F0E7B" w:rsidP="00804C38">
            <w:pPr>
              <w:pStyle w:val="TableParagraph"/>
              <w:ind w:left="1114" w:hanging="1040"/>
              <w:rPr>
                <w:sz w:val="16"/>
              </w:rPr>
            </w:pPr>
            <w:r>
              <w:rPr>
                <w:sz w:val="16"/>
              </w:rPr>
              <w:t>Results</w:t>
            </w:r>
            <w:r>
              <w:rPr>
                <w:spacing w:val="-5"/>
                <w:sz w:val="16"/>
              </w:rPr>
              <w:t xml:space="preserve"> </w:t>
            </w:r>
            <w:r>
              <w:rPr>
                <w:sz w:val="16"/>
              </w:rPr>
              <w:t>are</w:t>
            </w:r>
            <w:r>
              <w:rPr>
                <w:spacing w:val="-8"/>
                <w:sz w:val="16"/>
              </w:rPr>
              <w:t xml:space="preserve"> </w:t>
            </w:r>
            <w:r>
              <w:rPr>
                <w:sz w:val="16"/>
              </w:rPr>
              <w:t>valid.</w:t>
            </w:r>
            <w:r>
              <w:rPr>
                <w:spacing w:val="-6"/>
                <w:sz w:val="16"/>
              </w:rPr>
              <w:t xml:space="preserve"> </w:t>
            </w:r>
            <w:r>
              <w:rPr>
                <w:sz w:val="16"/>
              </w:rPr>
              <w:t>Follow</w:t>
            </w:r>
            <w:r>
              <w:rPr>
                <w:spacing w:val="-7"/>
                <w:sz w:val="16"/>
              </w:rPr>
              <w:t xml:space="preserve"> </w:t>
            </w:r>
            <w:r>
              <w:rPr>
                <w:sz w:val="16"/>
              </w:rPr>
              <w:t>any</w:t>
            </w:r>
            <w:r>
              <w:rPr>
                <w:spacing w:val="-7"/>
                <w:sz w:val="16"/>
              </w:rPr>
              <w:t xml:space="preserve"> </w:t>
            </w:r>
            <w:r>
              <w:rPr>
                <w:sz w:val="16"/>
              </w:rPr>
              <w:t>instructions</w:t>
            </w:r>
            <w:r>
              <w:rPr>
                <w:spacing w:val="-11"/>
                <w:sz w:val="16"/>
              </w:rPr>
              <w:t xml:space="preserve"> </w:t>
            </w:r>
            <w:r>
              <w:rPr>
                <w:sz w:val="16"/>
              </w:rPr>
              <w:t>provided in the Result Banner.</w:t>
            </w:r>
          </w:p>
        </w:tc>
      </w:tr>
      <w:tr w:rsidR="000F0E7B" w14:paraId="4B89725F" w14:textId="77777777" w:rsidTr="00804C38">
        <w:trPr>
          <w:trHeight w:val="1691"/>
        </w:trPr>
        <w:tc>
          <w:tcPr>
            <w:tcW w:w="1622" w:type="dxa"/>
          </w:tcPr>
          <w:p w14:paraId="5414C760" w14:textId="77777777" w:rsidR="000F0E7B" w:rsidRDefault="000F0E7B" w:rsidP="00804C38">
            <w:pPr>
              <w:pStyle w:val="TableParagraph"/>
              <w:rPr>
                <w:b/>
                <w:sz w:val="16"/>
              </w:rPr>
            </w:pPr>
          </w:p>
          <w:p w14:paraId="3C31A28A" w14:textId="77777777" w:rsidR="000F0E7B" w:rsidRDefault="000F0E7B" w:rsidP="00804C38">
            <w:pPr>
              <w:pStyle w:val="TableParagraph"/>
              <w:rPr>
                <w:b/>
                <w:sz w:val="16"/>
              </w:rPr>
            </w:pPr>
          </w:p>
          <w:p w14:paraId="57355ADA" w14:textId="77777777" w:rsidR="000F0E7B" w:rsidRDefault="000F0E7B" w:rsidP="00804C38">
            <w:pPr>
              <w:pStyle w:val="TableParagraph"/>
              <w:spacing w:before="17"/>
              <w:rPr>
                <w:b/>
                <w:sz w:val="16"/>
              </w:rPr>
            </w:pPr>
          </w:p>
          <w:p w14:paraId="34EB4B6A" w14:textId="77777777" w:rsidR="000F0E7B" w:rsidRDefault="000F0E7B" w:rsidP="00804C38">
            <w:pPr>
              <w:pStyle w:val="TableParagraph"/>
              <w:ind w:left="158" w:right="146" w:firstLine="3"/>
              <w:jc w:val="center"/>
              <w:rPr>
                <w:b/>
                <w:sz w:val="16"/>
              </w:rPr>
            </w:pPr>
            <w:r>
              <w:rPr>
                <w:b/>
                <w:sz w:val="16"/>
              </w:rPr>
              <w:t xml:space="preserve">(N/A - Result </w:t>
            </w:r>
            <w:r>
              <w:rPr>
                <w:b/>
                <w:spacing w:val="-2"/>
                <w:sz w:val="16"/>
              </w:rPr>
              <w:t>Summary</w:t>
            </w:r>
            <w:r>
              <w:rPr>
                <w:b/>
                <w:spacing w:val="-10"/>
                <w:sz w:val="16"/>
              </w:rPr>
              <w:t xml:space="preserve"> </w:t>
            </w:r>
            <w:r>
              <w:rPr>
                <w:b/>
                <w:spacing w:val="-2"/>
                <w:sz w:val="16"/>
              </w:rPr>
              <w:t xml:space="preserve">section </w:t>
            </w:r>
            <w:r>
              <w:rPr>
                <w:b/>
                <w:sz w:val="16"/>
              </w:rPr>
              <w:t>does</w:t>
            </w:r>
            <w:r>
              <w:rPr>
                <w:b/>
                <w:spacing w:val="-11"/>
                <w:sz w:val="16"/>
              </w:rPr>
              <w:t xml:space="preserve"> </w:t>
            </w:r>
            <w:r>
              <w:rPr>
                <w:b/>
                <w:sz w:val="16"/>
              </w:rPr>
              <w:t>not</w:t>
            </w:r>
            <w:r>
              <w:rPr>
                <w:b/>
                <w:spacing w:val="-11"/>
                <w:sz w:val="16"/>
              </w:rPr>
              <w:t xml:space="preserve"> </w:t>
            </w:r>
            <w:r>
              <w:rPr>
                <w:b/>
                <w:sz w:val="16"/>
              </w:rPr>
              <w:t>appear)</w:t>
            </w:r>
          </w:p>
        </w:tc>
        <w:tc>
          <w:tcPr>
            <w:tcW w:w="4589" w:type="dxa"/>
          </w:tcPr>
          <w:p w14:paraId="41B902C4" w14:textId="77777777" w:rsidR="000F0E7B" w:rsidRDefault="000F0E7B" w:rsidP="00804C38">
            <w:pPr>
              <w:pStyle w:val="TableParagraph"/>
              <w:spacing w:before="150"/>
              <w:rPr>
                <w:b/>
                <w:sz w:val="16"/>
              </w:rPr>
            </w:pPr>
          </w:p>
          <w:p w14:paraId="71ABEA33" w14:textId="77777777" w:rsidR="000F0E7B" w:rsidRDefault="000F0E7B" w:rsidP="00804C38">
            <w:pPr>
              <w:pStyle w:val="TableParagraph"/>
              <w:ind w:left="17"/>
              <w:jc w:val="center"/>
              <w:rPr>
                <w:sz w:val="16"/>
              </w:rPr>
            </w:pPr>
            <w:r>
              <w:rPr>
                <w:sz w:val="16"/>
              </w:rPr>
              <w:t>The</w:t>
            </w:r>
            <w:r>
              <w:rPr>
                <w:spacing w:val="-12"/>
                <w:sz w:val="16"/>
              </w:rPr>
              <w:t xml:space="preserve"> </w:t>
            </w:r>
            <w:r>
              <w:rPr>
                <w:sz w:val="16"/>
              </w:rPr>
              <w:t>run</w:t>
            </w:r>
            <w:r>
              <w:rPr>
                <w:spacing w:val="-11"/>
                <w:sz w:val="16"/>
              </w:rPr>
              <w:t xml:space="preserve"> </w:t>
            </w:r>
            <w:r>
              <w:rPr>
                <w:sz w:val="16"/>
              </w:rPr>
              <w:t>was</w:t>
            </w:r>
            <w:r>
              <w:rPr>
                <w:spacing w:val="-11"/>
                <w:sz w:val="16"/>
              </w:rPr>
              <w:t xml:space="preserve"> </w:t>
            </w:r>
            <w:r>
              <w:rPr>
                <w:sz w:val="16"/>
              </w:rPr>
              <w:t>successfully</w:t>
            </w:r>
            <w:r>
              <w:rPr>
                <w:spacing w:val="-11"/>
                <w:sz w:val="16"/>
              </w:rPr>
              <w:t xml:space="preserve"> </w:t>
            </w:r>
            <w:r>
              <w:rPr>
                <w:sz w:val="16"/>
              </w:rPr>
              <w:t>completed</w:t>
            </w:r>
            <w:r>
              <w:rPr>
                <w:spacing w:val="-11"/>
                <w:sz w:val="16"/>
              </w:rPr>
              <w:t xml:space="preserve"> </w:t>
            </w:r>
            <w:r>
              <w:rPr>
                <w:sz w:val="16"/>
              </w:rPr>
              <w:t>AND</w:t>
            </w:r>
            <w:r>
              <w:rPr>
                <w:spacing w:val="-11"/>
                <w:sz w:val="16"/>
              </w:rPr>
              <w:t xml:space="preserve"> </w:t>
            </w:r>
            <w:r>
              <w:rPr>
                <w:sz w:val="16"/>
              </w:rPr>
              <w:t>the</w:t>
            </w:r>
            <w:r>
              <w:rPr>
                <w:spacing w:val="-11"/>
                <w:sz w:val="16"/>
              </w:rPr>
              <w:t xml:space="preserve"> </w:t>
            </w:r>
            <w:r>
              <w:rPr>
                <w:sz w:val="16"/>
              </w:rPr>
              <w:t>internal</w:t>
            </w:r>
            <w:r>
              <w:rPr>
                <w:spacing w:val="-11"/>
                <w:sz w:val="16"/>
              </w:rPr>
              <w:t xml:space="preserve"> </w:t>
            </w:r>
            <w:r>
              <w:rPr>
                <w:sz w:val="16"/>
              </w:rPr>
              <w:t>process controls were not successful</w:t>
            </w:r>
            <w:r>
              <w:rPr>
                <w:spacing w:val="-1"/>
                <w:sz w:val="16"/>
              </w:rPr>
              <w:t xml:space="preserve"> </w:t>
            </w:r>
            <w:r>
              <w:rPr>
                <w:sz w:val="16"/>
              </w:rPr>
              <w:t>(Failed)</w:t>
            </w:r>
          </w:p>
          <w:p w14:paraId="6B448DED" w14:textId="77777777" w:rsidR="000F0E7B" w:rsidRDefault="000F0E7B" w:rsidP="00804C38">
            <w:pPr>
              <w:pStyle w:val="TableParagraph"/>
              <w:spacing w:before="144"/>
              <w:ind w:left="17" w:right="10"/>
              <w:jc w:val="center"/>
              <w:rPr>
                <w:sz w:val="16"/>
              </w:rPr>
            </w:pPr>
            <w:r>
              <w:rPr>
                <w:spacing w:val="-5"/>
                <w:sz w:val="16"/>
              </w:rPr>
              <w:t>OR</w:t>
            </w:r>
          </w:p>
          <w:p w14:paraId="4005B06A" w14:textId="77777777" w:rsidR="000F0E7B" w:rsidRDefault="000F0E7B" w:rsidP="00804C38">
            <w:pPr>
              <w:pStyle w:val="TableParagraph"/>
              <w:spacing w:before="145"/>
              <w:ind w:left="17" w:right="8"/>
              <w:jc w:val="center"/>
              <w:rPr>
                <w:sz w:val="16"/>
              </w:rPr>
            </w:pPr>
            <w:r>
              <w:rPr>
                <w:sz w:val="16"/>
              </w:rPr>
              <w:t>Run</w:t>
            </w:r>
            <w:r>
              <w:rPr>
                <w:spacing w:val="-7"/>
                <w:sz w:val="16"/>
              </w:rPr>
              <w:t xml:space="preserve"> </w:t>
            </w:r>
            <w:r>
              <w:rPr>
                <w:sz w:val="16"/>
              </w:rPr>
              <w:t>did</w:t>
            </w:r>
            <w:r>
              <w:rPr>
                <w:spacing w:val="-6"/>
                <w:sz w:val="16"/>
              </w:rPr>
              <w:t xml:space="preserve"> </w:t>
            </w:r>
            <w:r>
              <w:rPr>
                <w:sz w:val="16"/>
              </w:rPr>
              <w:t>not</w:t>
            </w:r>
            <w:r>
              <w:rPr>
                <w:spacing w:val="-3"/>
                <w:sz w:val="16"/>
              </w:rPr>
              <w:t xml:space="preserve"> </w:t>
            </w:r>
            <w:r>
              <w:rPr>
                <w:spacing w:val="-2"/>
                <w:sz w:val="16"/>
              </w:rPr>
              <w:t>complete</w:t>
            </w:r>
          </w:p>
        </w:tc>
        <w:tc>
          <w:tcPr>
            <w:tcW w:w="3689" w:type="dxa"/>
          </w:tcPr>
          <w:p w14:paraId="354D9AF7" w14:textId="77777777" w:rsidR="000F0E7B" w:rsidRDefault="000F0E7B" w:rsidP="00804C38">
            <w:pPr>
              <w:pStyle w:val="TableParagraph"/>
              <w:spacing w:before="37"/>
              <w:rPr>
                <w:b/>
                <w:sz w:val="16"/>
              </w:rPr>
            </w:pPr>
          </w:p>
          <w:p w14:paraId="7D3EC201" w14:textId="77777777" w:rsidR="000F0E7B" w:rsidRDefault="000F0E7B" w:rsidP="00804C38">
            <w:pPr>
              <w:pStyle w:val="TableParagraph"/>
              <w:ind w:left="22" w:right="7" w:hanging="1"/>
              <w:jc w:val="center"/>
              <w:rPr>
                <w:sz w:val="16"/>
              </w:rPr>
            </w:pPr>
            <w:r>
              <w:rPr>
                <w:sz w:val="16"/>
              </w:rPr>
              <w:t>All results are invalid because the run failed. Note any error codes displayed and refer to the appropriate</w:t>
            </w:r>
            <w:r>
              <w:rPr>
                <w:spacing w:val="-7"/>
                <w:sz w:val="16"/>
              </w:rPr>
              <w:t xml:space="preserve"> </w:t>
            </w:r>
            <w:r>
              <w:rPr>
                <w:sz w:val="16"/>
              </w:rPr>
              <w:t>BioFire</w:t>
            </w:r>
            <w:r>
              <w:rPr>
                <w:spacing w:val="-9"/>
                <w:sz w:val="16"/>
              </w:rPr>
              <w:t xml:space="preserve"> </w:t>
            </w:r>
            <w:proofErr w:type="spellStart"/>
            <w:r>
              <w:rPr>
                <w:sz w:val="16"/>
              </w:rPr>
              <w:t>FilmArray</w:t>
            </w:r>
            <w:proofErr w:type="spellEnd"/>
            <w:r>
              <w:rPr>
                <w:spacing w:val="-8"/>
                <w:sz w:val="16"/>
              </w:rPr>
              <w:t xml:space="preserve"> </w:t>
            </w:r>
            <w:r>
              <w:rPr>
                <w:sz w:val="16"/>
              </w:rPr>
              <w:t>operator’s</w:t>
            </w:r>
            <w:r>
              <w:rPr>
                <w:spacing w:val="-8"/>
                <w:sz w:val="16"/>
              </w:rPr>
              <w:t xml:space="preserve"> </w:t>
            </w:r>
            <w:r>
              <w:rPr>
                <w:sz w:val="16"/>
              </w:rPr>
              <w:t>manual</w:t>
            </w:r>
            <w:r>
              <w:rPr>
                <w:spacing w:val="-8"/>
                <w:sz w:val="16"/>
              </w:rPr>
              <w:t xml:space="preserve"> </w:t>
            </w:r>
            <w:r>
              <w:rPr>
                <w:sz w:val="16"/>
              </w:rPr>
              <w:t>for more information. If the error persists, contact Technical Support for further instruction.</w:t>
            </w:r>
          </w:p>
          <w:p w14:paraId="6BA59D1E" w14:textId="77777777" w:rsidR="000F0E7B" w:rsidRDefault="000F0E7B" w:rsidP="00804C38">
            <w:pPr>
              <w:pStyle w:val="TableParagraph"/>
              <w:spacing w:before="147"/>
              <w:ind w:left="15"/>
              <w:jc w:val="center"/>
              <w:rPr>
                <w:sz w:val="16"/>
              </w:rPr>
            </w:pPr>
            <w:r>
              <w:rPr>
                <w:sz w:val="16"/>
              </w:rPr>
              <w:t>Retest</w:t>
            </w:r>
            <w:r>
              <w:rPr>
                <w:spacing w:val="-6"/>
                <w:sz w:val="16"/>
              </w:rPr>
              <w:t xml:space="preserve"> </w:t>
            </w:r>
            <w:r>
              <w:rPr>
                <w:sz w:val="16"/>
              </w:rPr>
              <w:t>the</w:t>
            </w:r>
            <w:r>
              <w:rPr>
                <w:spacing w:val="-8"/>
                <w:sz w:val="16"/>
              </w:rPr>
              <w:t xml:space="preserve"> </w:t>
            </w:r>
            <w:r>
              <w:rPr>
                <w:spacing w:val="-2"/>
                <w:sz w:val="16"/>
              </w:rPr>
              <w:t>sample.</w:t>
            </w:r>
          </w:p>
        </w:tc>
      </w:tr>
    </w:tbl>
    <w:p w14:paraId="72F584B2" w14:textId="77777777" w:rsidR="000F0E7B" w:rsidRDefault="000F0E7B" w:rsidP="000F0E7B">
      <w:pPr>
        <w:pStyle w:val="BodyText"/>
        <w:spacing w:before="98"/>
        <w:rPr>
          <w:b/>
          <w:sz w:val="18"/>
        </w:rPr>
      </w:pPr>
    </w:p>
    <w:p w14:paraId="494B2A84" w14:textId="77777777" w:rsidR="000F0E7B" w:rsidRDefault="000F0E7B" w:rsidP="000F0E7B">
      <w:pPr>
        <w:pStyle w:val="Heading7"/>
        <w:spacing w:line="283" w:lineRule="auto"/>
        <w:ind w:left="720" w:right="198"/>
        <w:jc w:val="both"/>
      </w:pPr>
    </w:p>
    <w:p w14:paraId="4FF086DE" w14:textId="56D1CA4F" w:rsidR="000F0E7B" w:rsidRDefault="000F0E7B" w:rsidP="000F0E7B">
      <w:pPr>
        <w:pStyle w:val="Heading7"/>
        <w:spacing w:line="283" w:lineRule="auto"/>
        <w:ind w:left="720" w:right="198"/>
        <w:jc w:val="both"/>
      </w:pPr>
      <w:r>
        <w:t>NOTE: Detection of two or more unique pathogens may indicate a possible contamination event. Follow the instructions in the Result Banner for retesting. If the two or more positive results are not duplicated, contact bioMérieux Technical Support and discontinue testing until the test area has been decontaminated.</w:t>
      </w:r>
    </w:p>
    <w:p w14:paraId="076E14C8" w14:textId="77777777" w:rsidR="000F0E7B" w:rsidRDefault="000F0E7B" w:rsidP="000F0E7B"/>
    <w:p w14:paraId="09277C12" w14:textId="4E39B868" w:rsidR="000F0E7B" w:rsidRDefault="00B206B7" w:rsidP="00B206B7">
      <w:pPr>
        <w:pStyle w:val="Heading2"/>
        <w:ind w:left="0"/>
        <w:rPr>
          <w:b/>
        </w:rPr>
      </w:pPr>
      <w:r>
        <w:rPr>
          <w:b/>
          <w:color w:val="004282"/>
        </w:rPr>
        <w:t xml:space="preserve">     </w:t>
      </w:r>
      <w:r w:rsidR="000F0E7B">
        <w:rPr>
          <w:b/>
          <w:color w:val="004282"/>
        </w:rPr>
        <w:t>RUN</w:t>
      </w:r>
      <w:r w:rsidR="000F0E7B">
        <w:rPr>
          <w:b/>
          <w:color w:val="004282"/>
          <w:spacing w:val="-4"/>
        </w:rPr>
        <w:t xml:space="preserve"> </w:t>
      </w:r>
      <w:r w:rsidR="000F0E7B">
        <w:rPr>
          <w:b/>
          <w:color w:val="004282"/>
          <w:spacing w:val="-2"/>
        </w:rPr>
        <w:t>DETAILS</w:t>
      </w:r>
    </w:p>
    <w:p w14:paraId="4ACF68CC" w14:textId="77777777" w:rsidR="000F0E7B" w:rsidRDefault="000F0E7B" w:rsidP="000F0E7B">
      <w:pPr>
        <w:pStyle w:val="BodyText"/>
        <w:spacing w:before="10"/>
        <w:rPr>
          <w:rFonts w:ascii="Lucida Sans"/>
          <w:b/>
          <w:sz w:val="6"/>
        </w:rPr>
      </w:pPr>
      <w:r>
        <w:rPr>
          <w:noProof/>
        </w:rPr>
        <mc:AlternateContent>
          <mc:Choice Requires="wps">
            <w:drawing>
              <wp:anchor distT="0" distB="0" distL="0" distR="0" simplePos="0" relativeHeight="487627264" behindDoc="1" locked="0" layoutInCell="1" allowOverlap="1" wp14:anchorId="0A951F6A" wp14:editId="15E2D88A">
                <wp:simplePos x="0" y="0"/>
                <wp:positionH relativeFrom="page">
                  <wp:posOffset>685800</wp:posOffset>
                </wp:positionH>
                <wp:positionV relativeFrom="paragraph">
                  <wp:posOffset>66916</wp:posOffset>
                </wp:positionV>
                <wp:extent cx="640080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0F51E297" id="Graphic 420" o:spid="_x0000_s1026" style="position:absolute;margin-left:54pt;margin-top:5.25pt;width:7in;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" path="m,l6400800,e" filled="f" strokecolor="#004282">
                <v:path arrowok="t"/>
                <w10:wrap type="topAndBottom" anchorx="page"/>
              </v:shape>
            </w:pict>
          </mc:Fallback>
        </mc:AlternateContent>
      </w:r>
    </w:p>
    <w:p w14:paraId="11F44509" w14:textId="77777777" w:rsidR="000F0E7B" w:rsidRDefault="000F0E7B" w:rsidP="00B206B7">
      <w:pPr>
        <w:pStyle w:val="BodyText"/>
        <w:spacing w:before="102" w:line="271" w:lineRule="auto"/>
        <w:ind w:left="720" w:right="1050"/>
      </w:pPr>
      <w:r>
        <w:rPr>
          <w:color w:val="58595B"/>
          <w:w w:val="90"/>
        </w:rPr>
        <w:t>The Run Details section provides additional information about the run, including pouch information (type, lot number,</w:t>
      </w:r>
      <w:r>
        <w:rPr>
          <w:color w:val="58595B"/>
          <w:spacing w:val="-16"/>
          <w:w w:val="90"/>
        </w:rPr>
        <w:t xml:space="preserve"> </w:t>
      </w:r>
      <w:r>
        <w:rPr>
          <w:color w:val="58595B"/>
          <w:w w:val="90"/>
        </w:rPr>
        <w:t>and</w:t>
      </w:r>
      <w:r>
        <w:rPr>
          <w:color w:val="58595B"/>
          <w:spacing w:val="-16"/>
          <w:w w:val="90"/>
        </w:rPr>
        <w:t xml:space="preserve"> </w:t>
      </w:r>
      <w:r>
        <w:rPr>
          <w:color w:val="58595B"/>
          <w:w w:val="90"/>
        </w:rPr>
        <w:t>serial</w:t>
      </w:r>
      <w:r>
        <w:rPr>
          <w:color w:val="58595B"/>
          <w:spacing w:val="-16"/>
          <w:w w:val="90"/>
        </w:rPr>
        <w:t xml:space="preserve"> </w:t>
      </w:r>
      <w:r>
        <w:rPr>
          <w:color w:val="58595B"/>
          <w:w w:val="90"/>
        </w:rPr>
        <w:t>number),</w:t>
      </w:r>
      <w:r>
        <w:rPr>
          <w:color w:val="58595B"/>
          <w:spacing w:val="-16"/>
          <w:w w:val="90"/>
        </w:rPr>
        <w:t xml:space="preserve"> </w:t>
      </w:r>
      <w:r>
        <w:rPr>
          <w:color w:val="58595B"/>
          <w:w w:val="90"/>
        </w:rPr>
        <w:t>Run</w:t>
      </w:r>
      <w:r>
        <w:rPr>
          <w:color w:val="58595B"/>
          <w:spacing w:val="-16"/>
          <w:w w:val="90"/>
        </w:rPr>
        <w:t xml:space="preserve"> </w:t>
      </w:r>
      <w:r>
        <w:rPr>
          <w:color w:val="58595B"/>
          <w:w w:val="90"/>
        </w:rPr>
        <w:t>Status</w:t>
      </w:r>
      <w:r>
        <w:rPr>
          <w:color w:val="58595B"/>
          <w:spacing w:val="-16"/>
          <w:w w:val="90"/>
        </w:rPr>
        <w:t xml:space="preserve"> </w:t>
      </w:r>
      <w:r>
        <w:rPr>
          <w:color w:val="58595B"/>
          <w:w w:val="90"/>
        </w:rPr>
        <w:t>(Completed,</w:t>
      </w:r>
      <w:r>
        <w:rPr>
          <w:color w:val="58595B"/>
          <w:spacing w:val="-16"/>
          <w:w w:val="90"/>
        </w:rPr>
        <w:t xml:space="preserve"> </w:t>
      </w:r>
      <w:r>
        <w:rPr>
          <w:color w:val="58595B"/>
          <w:w w:val="90"/>
        </w:rPr>
        <w:t>Incomplete,</w:t>
      </w:r>
      <w:r>
        <w:rPr>
          <w:color w:val="58595B"/>
          <w:spacing w:val="-16"/>
          <w:w w:val="90"/>
        </w:rPr>
        <w:t xml:space="preserve"> </w:t>
      </w:r>
      <w:r>
        <w:rPr>
          <w:color w:val="58595B"/>
          <w:w w:val="90"/>
        </w:rPr>
        <w:t>Aborted,</w:t>
      </w:r>
      <w:r>
        <w:rPr>
          <w:color w:val="58595B"/>
          <w:spacing w:val="-16"/>
          <w:w w:val="90"/>
        </w:rPr>
        <w:t xml:space="preserve"> </w:t>
      </w:r>
      <w:r>
        <w:rPr>
          <w:color w:val="58595B"/>
          <w:w w:val="90"/>
        </w:rPr>
        <w:t>Instrument</w:t>
      </w:r>
      <w:r>
        <w:rPr>
          <w:color w:val="58595B"/>
          <w:spacing w:val="-16"/>
          <w:w w:val="90"/>
        </w:rPr>
        <w:t xml:space="preserve"> </w:t>
      </w:r>
      <w:r>
        <w:rPr>
          <w:color w:val="58595B"/>
          <w:w w:val="90"/>
        </w:rPr>
        <w:t>Error,</w:t>
      </w:r>
      <w:r>
        <w:rPr>
          <w:color w:val="58595B"/>
          <w:spacing w:val="-16"/>
          <w:w w:val="90"/>
        </w:rPr>
        <w:t xml:space="preserve"> </w:t>
      </w:r>
      <w:r>
        <w:rPr>
          <w:color w:val="58595B"/>
          <w:w w:val="90"/>
        </w:rPr>
        <w:t>or</w:t>
      </w:r>
      <w:r>
        <w:rPr>
          <w:color w:val="58595B"/>
          <w:spacing w:val="-16"/>
          <w:w w:val="90"/>
        </w:rPr>
        <w:t xml:space="preserve"> </w:t>
      </w:r>
      <w:r>
        <w:rPr>
          <w:color w:val="58595B"/>
          <w:w w:val="90"/>
        </w:rPr>
        <w:t>Software</w:t>
      </w:r>
      <w:r>
        <w:rPr>
          <w:color w:val="58595B"/>
          <w:spacing w:val="-16"/>
          <w:w w:val="90"/>
        </w:rPr>
        <w:t xml:space="preserve"> </w:t>
      </w:r>
      <w:r>
        <w:rPr>
          <w:color w:val="58595B"/>
          <w:w w:val="90"/>
        </w:rPr>
        <w:t>Error), the</w:t>
      </w:r>
      <w:r>
        <w:rPr>
          <w:color w:val="58595B"/>
          <w:spacing w:val="-1"/>
          <w:w w:val="90"/>
        </w:rPr>
        <w:t xml:space="preserve"> </w:t>
      </w:r>
      <w:r>
        <w:rPr>
          <w:color w:val="58595B"/>
          <w:w w:val="90"/>
        </w:rPr>
        <w:t>protocol</w:t>
      </w:r>
      <w:r>
        <w:rPr>
          <w:color w:val="58595B"/>
          <w:spacing w:val="-1"/>
          <w:w w:val="90"/>
        </w:rPr>
        <w:t xml:space="preserve"> </w:t>
      </w:r>
      <w:r>
        <w:rPr>
          <w:color w:val="58595B"/>
          <w:w w:val="90"/>
        </w:rPr>
        <w:t>that</w:t>
      </w:r>
      <w:r>
        <w:rPr>
          <w:color w:val="58595B"/>
          <w:spacing w:val="-1"/>
          <w:w w:val="90"/>
        </w:rPr>
        <w:t xml:space="preserve"> </w:t>
      </w:r>
      <w:r>
        <w:rPr>
          <w:color w:val="58595B"/>
          <w:w w:val="90"/>
        </w:rPr>
        <w:t>was</w:t>
      </w:r>
      <w:r>
        <w:rPr>
          <w:color w:val="58595B"/>
          <w:spacing w:val="-1"/>
          <w:w w:val="90"/>
        </w:rPr>
        <w:t xml:space="preserve"> </w:t>
      </w:r>
      <w:r>
        <w:rPr>
          <w:color w:val="58595B"/>
          <w:w w:val="90"/>
        </w:rPr>
        <w:t>used</w:t>
      </w:r>
      <w:r>
        <w:rPr>
          <w:color w:val="58595B"/>
          <w:spacing w:val="-1"/>
          <w:w w:val="90"/>
        </w:rPr>
        <w:t xml:space="preserve"> </w:t>
      </w:r>
      <w:r>
        <w:rPr>
          <w:color w:val="58595B"/>
          <w:w w:val="90"/>
        </w:rPr>
        <w:t>to</w:t>
      </w:r>
      <w:r>
        <w:rPr>
          <w:color w:val="58595B"/>
          <w:spacing w:val="-1"/>
          <w:w w:val="90"/>
        </w:rPr>
        <w:t xml:space="preserve"> </w:t>
      </w:r>
      <w:r>
        <w:rPr>
          <w:color w:val="58595B"/>
          <w:w w:val="90"/>
        </w:rPr>
        <w:t>perform</w:t>
      </w:r>
      <w:r>
        <w:rPr>
          <w:color w:val="58595B"/>
          <w:spacing w:val="-1"/>
          <w:w w:val="90"/>
        </w:rPr>
        <w:t xml:space="preserve"> </w:t>
      </w:r>
      <w:r>
        <w:rPr>
          <w:color w:val="58595B"/>
          <w:w w:val="90"/>
        </w:rPr>
        <w:t>the</w:t>
      </w:r>
      <w:r>
        <w:rPr>
          <w:color w:val="58595B"/>
          <w:spacing w:val="-1"/>
          <w:w w:val="90"/>
        </w:rPr>
        <w:t xml:space="preserve"> </w:t>
      </w:r>
      <w:r>
        <w:rPr>
          <w:color w:val="58595B"/>
          <w:w w:val="90"/>
        </w:rPr>
        <w:t>test,</w:t>
      </w:r>
      <w:r>
        <w:rPr>
          <w:color w:val="58595B"/>
          <w:spacing w:val="-1"/>
          <w:w w:val="90"/>
        </w:rPr>
        <w:t xml:space="preserve"> </w:t>
      </w:r>
      <w:r>
        <w:rPr>
          <w:color w:val="58595B"/>
          <w:w w:val="90"/>
        </w:rPr>
        <w:t>the</w:t>
      </w:r>
      <w:r>
        <w:rPr>
          <w:color w:val="58595B"/>
          <w:spacing w:val="-1"/>
          <w:w w:val="90"/>
        </w:rPr>
        <w:t xml:space="preserve"> </w:t>
      </w:r>
      <w:r>
        <w:rPr>
          <w:color w:val="58595B"/>
          <w:w w:val="90"/>
        </w:rPr>
        <w:t>identity</w:t>
      </w:r>
      <w:r>
        <w:rPr>
          <w:color w:val="58595B"/>
          <w:spacing w:val="-1"/>
          <w:w w:val="90"/>
        </w:rPr>
        <w:t xml:space="preserve"> </w:t>
      </w:r>
      <w:r>
        <w:rPr>
          <w:color w:val="58595B"/>
          <w:w w:val="90"/>
        </w:rPr>
        <w:t>of</w:t>
      </w:r>
      <w:r>
        <w:rPr>
          <w:color w:val="58595B"/>
          <w:spacing w:val="-1"/>
          <w:w w:val="90"/>
        </w:rPr>
        <w:t xml:space="preserve"> </w:t>
      </w:r>
      <w:r>
        <w:rPr>
          <w:color w:val="58595B"/>
          <w:w w:val="90"/>
        </w:rPr>
        <w:t>the</w:t>
      </w:r>
      <w:r>
        <w:rPr>
          <w:color w:val="58595B"/>
          <w:spacing w:val="-1"/>
          <w:w w:val="90"/>
        </w:rPr>
        <w:t xml:space="preserve"> </w:t>
      </w:r>
      <w:r>
        <w:rPr>
          <w:color w:val="58595B"/>
          <w:w w:val="90"/>
        </w:rPr>
        <w:t>operator</w:t>
      </w:r>
      <w:r>
        <w:rPr>
          <w:color w:val="58595B"/>
          <w:spacing w:val="-1"/>
          <w:w w:val="90"/>
        </w:rPr>
        <w:t xml:space="preserve"> </w:t>
      </w:r>
      <w:r>
        <w:rPr>
          <w:color w:val="58595B"/>
          <w:w w:val="90"/>
        </w:rPr>
        <w:t>that</w:t>
      </w:r>
      <w:r>
        <w:rPr>
          <w:color w:val="58595B"/>
          <w:spacing w:val="-1"/>
          <w:w w:val="90"/>
        </w:rPr>
        <w:t xml:space="preserve"> </w:t>
      </w:r>
      <w:r>
        <w:rPr>
          <w:color w:val="58595B"/>
          <w:w w:val="90"/>
        </w:rPr>
        <w:t>performed</w:t>
      </w:r>
      <w:r>
        <w:rPr>
          <w:color w:val="58595B"/>
          <w:spacing w:val="-1"/>
          <w:w w:val="90"/>
        </w:rPr>
        <w:t xml:space="preserve"> </w:t>
      </w:r>
      <w:r>
        <w:rPr>
          <w:color w:val="58595B"/>
          <w:w w:val="90"/>
        </w:rPr>
        <w:t>the</w:t>
      </w:r>
      <w:r>
        <w:rPr>
          <w:color w:val="58595B"/>
          <w:spacing w:val="-1"/>
          <w:w w:val="90"/>
        </w:rPr>
        <w:t xml:space="preserve"> </w:t>
      </w:r>
      <w:r>
        <w:rPr>
          <w:color w:val="58595B"/>
          <w:w w:val="90"/>
        </w:rPr>
        <w:t>test,</w:t>
      </w:r>
      <w:r>
        <w:rPr>
          <w:color w:val="58595B"/>
          <w:spacing w:val="-1"/>
          <w:w w:val="90"/>
        </w:rPr>
        <w:t xml:space="preserve"> </w:t>
      </w:r>
      <w:r>
        <w:rPr>
          <w:color w:val="58595B"/>
          <w:w w:val="90"/>
        </w:rPr>
        <w:t>and</w:t>
      </w:r>
      <w:r>
        <w:rPr>
          <w:color w:val="58595B"/>
          <w:spacing w:val="-1"/>
          <w:w w:val="90"/>
        </w:rPr>
        <w:t xml:space="preserve"> </w:t>
      </w:r>
      <w:r>
        <w:rPr>
          <w:color w:val="58595B"/>
          <w:w w:val="90"/>
        </w:rPr>
        <w:t xml:space="preserve">the </w:t>
      </w:r>
      <w:r>
        <w:rPr>
          <w:color w:val="58595B"/>
          <w:spacing w:val="-2"/>
        </w:rPr>
        <w:t>instrument</w:t>
      </w:r>
      <w:r>
        <w:rPr>
          <w:color w:val="58595B"/>
          <w:spacing w:val="-25"/>
        </w:rPr>
        <w:t xml:space="preserve"> </w:t>
      </w:r>
      <w:r>
        <w:rPr>
          <w:color w:val="58595B"/>
          <w:spacing w:val="-2"/>
        </w:rPr>
        <w:t>used</w:t>
      </w:r>
      <w:r>
        <w:rPr>
          <w:color w:val="58595B"/>
          <w:spacing w:val="-25"/>
        </w:rPr>
        <w:t xml:space="preserve"> </w:t>
      </w:r>
      <w:r>
        <w:rPr>
          <w:color w:val="58595B"/>
          <w:spacing w:val="-2"/>
        </w:rPr>
        <w:t>to</w:t>
      </w:r>
      <w:r>
        <w:rPr>
          <w:color w:val="58595B"/>
          <w:spacing w:val="-25"/>
        </w:rPr>
        <w:t xml:space="preserve"> </w:t>
      </w:r>
      <w:r>
        <w:rPr>
          <w:color w:val="58595B"/>
          <w:spacing w:val="-2"/>
        </w:rPr>
        <w:t>perform</w:t>
      </w:r>
      <w:r>
        <w:rPr>
          <w:color w:val="58595B"/>
          <w:spacing w:val="-25"/>
        </w:rPr>
        <w:t xml:space="preserve"> </w:t>
      </w:r>
      <w:r>
        <w:rPr>
          <w:color w:val="58595B"/>
          <w:spacing w:val="-2"/>
        </w:rPr>
        <w:t>the</w:t>
      </w:r>
      <w:r>
        <w:rPr>
          <w:color w:val="58595B"/>
          <w:spacing w:val="-25"/>
        </w:rPr>
        <w:t xml:space="preserve"> </w:t>
      </w:r>
      <w:r>
        <w:rPr>
          <w:color w:val="58595B"/>
          <w:spacing w:val="-2"/>
        </w:rPr>
        <w:t>test.</w:t>
      </w:r>
    </w:p>
    <w:p w14:paraId="63092576" w14:textId="77777777" w:rsidR="000F0E7B" w:rsidRDefault="000F0E7B" w:rsidP="000F0E7B">
      <w:pPr>
        <w:pStyle w:val="BodyText"/>
      </w:pPr>
    </w:p>
    <w:p w14:paraId="70EF0CBC" w14:textId="77777777" w:rsidR="000F0E7B" w:rsidRDefault="000F0E7B" w:rsidP="000F0E7B">
      <w:pPr>
        <w:pStyle w:val="BodyText"/>
        <w:spacing w:before="86"/>
      </w:pPr>
    </w:p>
    <w:p w14:paraId="1DC88594" w14:textId="776EFA1C" w:rsidR="000F0E7B" w:rsidRDefault="00B206B7" w:rsidP="00B206B7">
      <w:pPr>
        <w:pStyle w:val="Heading2"/>
        <w:ind w:left="0"/>
        <w:rPr>
          <w:b/>
        </w:rPr>
      </w:pPr>
      <w:r>
        <w:rPr>
          <w:b/>
          <w:color w:val="004282"/>
        </w:rPr>
        <w:t xml:space="preserve">     </w:t>
      </w:r>
      <w:r w:rsidR="000F0E7B">
        <w:rPr>
          <w:b/>
          <w:color w:val="004282"/>
        </w:rPr>
        <w:t>CHANGE</w:t>
      </w:r>
      <w:r w:rsidR="000F0E7B">
        <w:rPr>
          <w:b/>
          <w:color w:val="004282"/>
          <w:spacing w:val="11"/>
        </w:rPr>
        <w:t xml:space="preserve"> </w:t>
      </w:r>
      <w:r w:rsidR="000F0E7B">
        <w:rPr>
          <w:b/>
          <w:color w:val="004282"/>
          <w:spacing w:val="-2"/>
        </w:rPr>
        <w:t>SUMMARY</w:t>
      </w:r>
    </w:p>
    <w:p w14:paraId="30B94D38" w14:textId="77777777" w:rsidR="000F0E7B" w:rsidRDefault="000F0E7B" w:rsidP="000F0E7B">
      <w:pPr>
        <w:pStyle w:val="BodyText"/>
        <w:spacing w:before="10"/>
        <w:rPr>
          <w:rFonts w:ascii="Lucida Sans"/>
          <w:b/>
          <w:sz w:val="5"/>
        </w:rPr>
      </w:pPr>
      <w:r>
        <w:rPr>
          <w:noProof/>
        </w:rPr>
        <mc:AlternateContent>
          <mc:Choice Requires="wps">
            <w:drawing>
              <wp:anchor distT="0" distB="0" distL="0" distR="0" simplePos="0" relativeHeight="487628288" behindDoc="1" locked="0" layoutInCell="1" allowOverlap="1" wp14:anchorId="3A99E4FD" wp14:editId="3CF297B6">
                <wp:simplePos x="0" y="0"/>
                <wp:positionH relativeFrom="page">
                  <wp:posOffset>692745</wp:posOffset>
                </wp:positionH>
                <wp:positionV relativeFrom="paragraph">
                  <wp:posOffset>59497</wp:posOffset>
                </wp:positionV>
                <wp:extent cx="6400800"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6D591B19" id="Graphic 421" o:spid="_x0000_s1026" style="position:absolute;margin-left:54.55pt;margin-top:4.7pt;width:7in;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" path="m,l6400800,e" filled="f" strokecolor="#004282">
                <v:path arrowok="t"/>
                <w10:wrap type="topAndBottom" anchorx="page"/>
              </v:shape>
            </w:pict>
          </mc:Fallback>
        </mc:AlternateContent>
      </w:r>
    </w:p>
    <w:p w14:paraId="4FD417A3" w14:textId="399D391F" w:rsidR="000F0E7B" w:rsidRDefault="000F0E7B" w:rsidP="00B206B7">
      <w:pPr>
        <w:pStyle w:val="BodyText"/>
        <w:spacing w:before="114" w:line="271" w:lineRule="auto"/>
        <w:ind w:left="720" w:right="1050"/>
      </w:pPr>
      <w:r>
        <w:rPr>
          <w:color w:val="58595B"/>
          <w:w w:val="90"/>
        </w:rPr>
        <w:t>It</w:t>
      </w:r>
      <w:r>
        <w:rPr>
          <w:color w:val="58595B"/>
          <w:spacing w:val="-14"/>
          <w:w w:val="90"/>
        </w:rPr>
        <w:t xml:space="preserve"> </w:t>
      </w:r>
      <w:r>
        <w:rPr>
          <w:color w:val="58595B"/>
          <w:w w:val="90"/>
        </w:rPr>
        <w:t>is</w:t>
      </w:r>
      <w:r>
        <w:rPr>
          <w:color w:val="58595B"/>
          <w:spacing w:val="-14"/>
          <w:w w:val="90"/>
        </w:rPr>
        <w:t xml:space="preserve"> </w:t>
      </w:r>
      <w:r>
        <w:rPr>
          <w:color w:val="58595B"/>
          <w:w w:val="90"/>
        </w:rPr>
        <w:t>possible</w:t>
      </w:r>
      <w:r>
        <w:rPr>
          <w:color w:val="58595B"/>
          <w:spacing w:val="-14"/>
          <w:w w:val="90"/>
        </w:rPr>
        <w:t xml:space="preserve"> </w:t>
      </w:r>
      <w:r>
        <w:rPr>
          <w:color w:val="58595B"/>
          <w:w w:val="90"/>
        </w:rPr>
        <w:t>to</w:t>
      </w:r>
      <w:r>
        <w:rPr>
          <w:color w:val="58595B"/>
          <w:spacing w:val="-14"/>
          <w:w w:val="90"/>
        </w:rPr>
        <w:t xml:space="preserve"> </w:t>
      </w:r>
      <w:r>
        <w:rPr>
          <w:color w:val="58595B"/>
          <w:w w:val="90"/>
        </w:rPr>
        <w:t>edit</w:t>
      </w:r>
      <w:r>
        <w:rPr>
          <w:color w:val="58595B"/>
          <w:spacing w:val="-14"/>
          <w:w w:val="90"/>
        </w:rPr>
        <w:t xml:space="preserve"> </w:t>
      </w:r>
      <w:r>
        <w:rPr>
          <w:color w:val="58595B"/>
          <w:w w:val="90"/>
        </w:rPr>
        <w:t>the</w:t>
      </w:r>
      <w:r>
        <w:rPr>
          <w:color w:val="58595B"/>
          <w:spacing w:val="-14"/>
          <w:w w:val="90"/>
        </w:rPr>
        <w:t xml:space="preserve"> </w:t>
      </w:r>
      <w:r>
        <w:rPr>
          <w:color w:val="58595B"/>
          <w:w w:val="90"/>
        </w:rPr>
        <w:t>Sample</w:t>
      </w:r>
      <w:r>
        <w:rPr>
          <w:color w:val="58595B"/>
          <w:spacing w:val="-14"/>
          <w:w w:val="90"/>
        </w:rPr>
        <w:t xml:space="preserve"> </w:t>
      </w:r>
      <w:r>
        <w:rPr>
          <w:color w:val="58595B"/>
          <w:w w:val="90"/>
        </w:rPr>
        <w:t>ID</w:t>
      </w:r>
      <w:r>
        <w:rPr>
          <w:color w:val="58595B"/>
          <w:spacing w:val="-14"/>
          <w:w w:val="90"/>
        </w:rPr>
        <w:t xml:space="preserve"> </w:t>
      </w:r>
      <w:r>
        <w:rPr>
          <w:color w:val="58595B"/>
          <w:w w:val="90"/>
        </w:rPr>
        <w:t>once</w:t>
      </w:r>
      <w:r>
        <w:rPr>
          <w:color w:val="58595B"/>
          <w:spacing w:val="-14"/>
          <w:w w:val="90"/>
        </w:rPr>
        <w:t xml:space="preserve"> </w:t>
      </w:r>
      <w:r>
        <w:rPr>
          <w:color w:val="58595B"/>
          <w:w w:val="90"/>
        </w:rPr>
        <w:t>a</w:t>
      </w:r>
      <w:r>
        <w:rPr>
          <w:color w:val="58595B"/>
          <w:spacing w:val="-14"/>
          <w:w w:val="90"/>
        </w:rPr>
        <w:t xml:space="preserve"> </w:t>
      </w:r>
      <w:r>
        <w:rPr>
          <w:color w:val="58595B"/>
          <w:w w:val="90"/>
        </w:rPr>
        <w:t>run</w:t>
      </w:r>
      <w:r>
        <w:rPr>
          <w:color w:val="58595B"/>
          <w:spacing w:val="-14"/>
          <w:w w:val="90"/>
        </w:rPr>
        <w:t xml:space="preserve"> </w:t>
      </w:r>
      <w:r>
        <w:rPr>
          <w:color w:val="58595B"/>
          <w:w w:val="90"/>
        </w:rPr>
        <w:t>has</w:t>
      </w:r>
      <w:r>
        <w:rPr>
          <w:color w:val="58595B"/>
          <w:spacing w:val="-14"/>
          <w:w w:val="90"/>
        </w:rPr>
        <w:t xml:space="preserve"> </w:t>
      </w:r>
      <w:r>
        <w:rPr>
          <w:color w:val="58595B"/>
          <w:w w:val="90"/>
        </w:rPr>
        <w:t>completed.</w:t>
      </w:r>
      <w:r>
        <w:rPr>
          <w:color w:val="58595B"/>
          <w:spacing w:val="-14"/>
          <w:w w:val="90"/>
        </w:rPr>
        <w:t xml:space="preserve"> </w:t>
      </w:r>
      <w:r>
        <w:rPr>
          <w:color w:val="58595B"/>
          <w:w w:val="90"/>
        </w:rPr>
        <w:t>If</w:t>
      </w:r>
      <w:r>
        <w:rPr>
          <w:color w:val="58595B"/>
          <w:spacing w:val="-14"/>
          <w:w w:val="90"/>
        </w:rPr>
        <w:t xml:space="preserve"> </w:t>
      </w:r>
      <w:r>
        <w:rPr>
          <w:color w:val="58595B"/>
          <w:w w:val="90"/>
        </w:rPr>
        <w:t>this</w:t>
      </w:r>
      <w:r>
        <w:rPr>
          <w:color w:val="58595B"/>
          <w:spacing w:val="-14"/>
          <w:w w:val="90"/>
        </w:rPr>
        <w:t xml:space="preserve"> </w:t>
      </w:r>
      <w:r>
        <w:rPr>
          <w:color w:val="58595B"/>
          <w:w w:val="90"/>
        </w:rPr>
        <w:t>information</w:t>
      </w:r>
      <w:r>
        <w:rPr>
          <w:color w:val="58595B"/>
          <w:spacing w:val="-14"/>
          <w:w w:val="90"/>
        </w:rPr>
        <w:t xml:space="preserve"> </w:t>
      </w:r>
      <w:r>
        <w:rPr>
          <w:color w:val="58595B"/>
          <w:w w:val="90"/>
        </w:rPr>
        <w:t>has</w:t>
      </w:r>
      <w:r>
        <w:rPr>
          <w:color w:val="58595B"/>
          <w:spacing w:val="-14"/>
          <w:w w:val="90"/>
        </w:rPr>
        <w:t xml:space="preserve"> </w:t>
      </w:r>
      <w:r>
        <w:rPr>
          <w:color w:val="58595B"/>
          <w:w w:val="90"/>
        </w:rPr>
        <w:t>been</w:t>
      </w:r>
      <w:r>
        <w:rPr>
          <w:color w:val="58595B"/>
          <w:spacing w:val="-14"/>
          <w:w w:val="90"/>
        </w:rPr>
        <w:t xml:space="preserve"> </w:t>
      </w:r>
      <w:r>
        <w:rPr>
          <w:color w:val="58595B"/>
          <w:w w:val="90"/>
        </w:rPr>
        <w:t>changed,</w:t>
      </w:r>
      <w:r>
        <w:rPr>
          <w:color w:val="58595B"/>
          <w:spacing w:val="-14"/>
          <w:w w:val="90"/>
        </w:rPr>
        <w:t xml:space="preserve"> </w:t>
      </w:r>
      <w:r>
        <w:rPr>
          <w:color w:val="58595B"/>
          <w:w w:val="90"/>
        </w:rPr>
        <w:t>an</w:t>
      </w:r>
      <w:r>
        <w:rPr>
          <w:color w:val="58595B"/>
          <w:spacing w:val="-14"/>
          <w:w w:val="90"/>
        </w:rPr>
        <w:t xml:space="preserve"> </w:t>
      </w:r>
      <w:r>
        <w:rPr>
          <w:color w:val="58595B"/>
          <w:w w:val="90"/>
        </w:rPr>
        <w:t>additional section called Change Summary will be added to the test report. This Change Summary section lists the field that</w:t>
      </w:r>
      <w:r>
        <w:rPr>
          <w:color w:val="58595B"/>
          <w:spacing w:val="-14"/>
          <w:w w:val="90"/>
        </w:rPr>
        <w:t xml:space="preserve"> </w:t>
      </w:r>
      <w:r>
        <w:rPr>
          <w:color w:val="58595B"/>
          <w:w w:val="90"/>
        </w:rPr>
        <w:t>was</w:t>
      </w:r>
      <w:r>
        <w:rPr>
          <w:color w:val="58595B"/>
          <w:spacing w:val="-14"/>
          <w:w w:val="90"/>
        </w:rPr>
        <w:t xml:space="preserve"> </w:t>
      </w:r>
      <w:r>
        <w:rPr>
          <w:color w:val="58595B"/>
          <w:w w:val="90"/>
        </w:rPr>
        <w:t>changed,</w:t>
      </w:r>
      <w:r>
        <w:rPr>
          <w:color w:val="58595B"/>
          <w:spacing w:val="-14"/>
          <w:w w:val="90"/>
        </w:rPr>
        <w:t xml:space="preserve"> </w:t>
      </w:r>
      <w:r>
        <w:rPr>
          <w:color w:val="58595B"/>
          <w:w w:val="90"/>
        </w:rPr>
        <w:t>the</w:t>
      </w:r>
      <w:r>
        <w:rPr>
          <w:color w:val="58595B"/>
          <w:spacing w:val="-14"/>
          <w:w w:val="90"/>
        </w:rPr>
        <w:t xml:space="preserve"> </w:t>
      </w:r>
      <w:r>
        <w:rPr>
          <w:color w:val="58595B"/>
          <w:w w:val="90"/>
        </w:rPr>
        <w:t>revised</w:t>
      </w:r>
      <w:r>
        <w:rPr>
          <w:color w:val="58595B"/>
          <w:spacing w:val="-14"/>
          <w:w w:val="90"/>
        </w:rPr>
        <w:t xml:space="preserve"> </w:t>
      </w:r>
      <w:r>
        <w:rPr>
          <w:color w:val="58595B"/>
          <w:w w:val="90"/>
        </w:rPr>
        <w:t>entry,</w:t>
      </w:r>
      <w:r>
        <w:rPr>
          <w:color w:val="58595B"/>
          <w:spacing w:val="-14"/>
          <w:w w:val="90"/>
        </w:rPr>
        <w:t xml:space="preserve"> </w:t>
      </w:r>
      <w:r>
        <w:rPr>
          <w:color w:val="58595B"/>
          <w:w w:val="90"/>
        </w:rPr>
        <w:t>the</w:t>
      </w:r>
      <w:r>
        <w:rPr>
          <w:color w:val="58595B"/>
          <w:spacing w:val="-14"/>
          <w:w w:val="90"/>
        </w:rPr>
        <w:t xml:space="preserve"> </w:t>
      </w:r>
      <w:r>
        <w:rPr>
          <w:color w:val="58595B"/>
          <w:w w:val="90"/>
        </w:rPr>
        <w:t>original</w:t>
      </w:r>
      <w:r>
        <w:rPr>
          <w:color w:val="58595B"/>
          <w:spacing w:val="-14"/>
          <w:w w:val="90"/>
        </w:rPr>
        <w:t xml:space="preserve"> </w:t>
      </w:r>
      <w:r>
        <w:rPr>
          <w:color w:val="58595B"/>
          <w:w w:val="90"/>
        </w:rPr>
        <w:t>entry,</w:t>
      </w:r>
      <w:r>
        <w:rPr>
          <w:color w:val="58595B"/>
          <w:spacing w:val="-14"/>
          <w:w w:val="90"/>
        </w:rPr>
        <w:t xml:space="preserve"> </w:t>
      </w:r>
      <w:r>
        <w:rPr>
          <w:color w:val="58595B"/>
          <w:w w:val="90"/>
        </w:rPr>
        <w:t>the</w:t>
      </w:r>
      <w:r>
        <w:rPr>
          <w:color w:val="58595B"/>
          <w:spacing w:val="-14"/>
          <w:w w:val="90"/>
        </w:rPr>
        <w:t xml:space="preserve"> </w:t>
      </w:r>
      <w:r>
        <w:rPr>
          <w:color w:val="58595B"/>
          <w:w w:val="90"/>
        </w:rPr>
        <w:t>operator</w:t>
      </w:r>
      <w:r>
        <w:rPr>
          <w:color w:val="58595B"/>
          <w:spacing w:val="-14"/>
          <w:w w:val="90"/>
        </w:rPr>
        <w:t xml:space="preserve"> </w:t>
      </w:r>
      <w:r>
        <w:rPr>
          <w:color w:val="58595B"/>
          <w:w w:val="90"/>
        </w:rPr>
        <w:t>that</w:t>
      </w:r>
      <w:r>
        <w:rPr>
          <w:color w:val="58595B"/>
          <w:spacing w:val="-14"/>
          <w:w w:val="90"/>
        </w:rPr>
        <w:t xml:space="preserve"> </w:t>
      </w:r>
      <w:r>
        <w:rPr>
          <w:color w:val="58595B"/>
          <w:w w:val="90"/>
        </w:rPr>
        <w:t>made</w:t>
      </w:r>
      <w:r>
        <w:rPr>
          <w:color w:val="58595B"/>
          <w:spacing w:val="-14"/>
          <w:w w:val="90"/>
        </w:rPr>
        <w:t xml:space="preserve"> </w:t>
      </w:r>
      <w:r>
        <w:rPr>
          <w:color w:val="58595B"/>
          <w:w w:val="90"/>
        </w:rPr>
        <w:t>the</w:t>
      </w:r>
      <w:r>
        <w:rPr>
          <w:color w:val="58595B"/>
          <w:spacing w:val="-14"/>
          <w:w w:val="90"/>
        </w:rPr>
        <w:t xml:space="preserve"> </w:t>
      </w:r>
      <w:r>
        <w:rPr>
          <w:color w:val="58595B"/>
          <w:w w:val="90"/>
        </w:rPr>
        <w:t>change,</w:t>
      </w:r>
      <w:r>
        <w:rPr>
          <w:color w:val="58595B"/>
          <w:spacing w:val="-14"/>
          <w:w w:val="90"/>
        </w:rPr>
        <w:t xml:space="preserve"> </w:t>
      </w:r>
      <w:r>
        <w:rPr>
          <w:color w:val="58595B"/>
          <w:w w:val="90"/>
        </w:rPr>
        <w:t>and</w:t>
      </w:r>
      <w:r>
        <w:rPr>
          <w:color w:val="58595B"/>
          <w:spacing w:val="-14"/>
          <w:w w:val="90"/>
        </w:rPr>
        <w:t xml:space="preserve"> </w:t>
      </w:r>
      <w:r>
        <w:rPr>
          <w:color w:val="58595B"/>
          <w:w w:val="90"/>
        </w:rPr>
        <w:t>the</w:t>
      </w:r>
      <w:r>
        <w:rPr>
          <w:color w:val="58595B"/>
          <w:spacing w:val="-14"/>
          <w:w w:val="90"/>
        </w:rPr>
        <w:t xml:space="preserve"> </w:t>
      </w:r>
      <w:r>
        <w:rPr>
          <w:color w:val="58595B"/>
          <w:w w:val="90"/>
        </w:rPr>
        <w:t>date</w:t>
      </w:r>
      <w:r>
        <w:rPr>
          <w:color w:val="58595B"/>
          <w:spacing w:val="-14"/>
          <w:w w:val="90"/>
        </w:rPr>
        <w:t xml:space="preserve"> </w:t>
      </w:r>
      <w:r>
        <w:rPr>
          <w:color w:val="58595B"/>
          <w:w w:val="90"/>
        </w:rPr>
        <w:t>that</w:t>
      </w:r>
      <w:r>
        <w:rPr>
          <w:color w:val="58595B"/>
          <w:spacing w:val="-14"/>
          <w:w w:val="90"/>
        </w:rPr>
        <w:t xml:space="preserve"> </w:t>
      </w:r>
      <w:r>
        <w:rPr>
          <w:color w:val="58595B"/>
          <w:w w:val="90"/>
        </w:rPr>
        <w:t>the change</w:t>
      </w:r>
      <w:r>
        <w:rPr>
          <w:color w:val="58595B"/>
          <w:spacing w:val="-4"/>
          <w:w w:val="90"/>
        </w:rPr>
        <w:t xml:space="preserve"> </w:t>
      </w:r>
      <w:r>
        <w:rPr>
          <w:color w:val="58595B"/>
          <w:w w:val="90"/>
        </w:rPr>
        <w:t>was</w:t>
      </w:r>
      <w:r>
        <w:rPr>
          <w:color w:val="58595B"/>
          <w:spacing w:val="-4"/>
          <w:w w:val="90"/>
        </w:rPr>
        <w:t xml:space="preserve"> </w:t>
      </w:r>
      <w:r>
        <w:rPr>
          <w:color w:val="58595B"/>
          <w:w w:val="90"/>
        </w:rPr>
        <w:t>made</w:t>
      </w:r>
      <w:ins w:id="7" w:author="RAMOS Daisy" w:date="2025-04-10T08:14:00Z">
        <w:r w:rsidR="00A41129">
          <w:rPr>
            <w:color w:val="58595B"/>
            <w:w w:val="90"/>
          </w:rPr>
          <w:t xml:space="preserve"> (Figure 2)</w:t>
        </w:r>
      </w:ins>
      <w:r>
        <w:rPr>
          <w:color w:val="58595B"/>
          <w:w w:val="90"/>
        </w:rPr>
        <w:t>.</w:t>
      </w:r>
      <w:r>
        <w:rPr>
          <w:color w:val="58595B"/>
          <w:spacing w:val="-4"/>
          <w:w w:val="90"/>
        </w:rPr>
        <w:t xml:space="preserve"> </w:t>
      </w:r>
      <w:r>
        <w:rPr>
          <w:color w:val="58595B"/>
          <w:w w:val="90"/>
        </w:rPr>
        <w:t>Sample</w:t>
      </w:r>
      <w:r>
        <w:rPr>
          <w:color w:val="58595B"/>
          <w:spacing w:val="-4"/>
          <w:w w:val="90"/>
        </w:rPr>
        <w:t xml:space="preserve"> </w:t>
      </w:r>
      <w:r>
        <w:rPr>
          <w:color w:val="58595B"/>
          <w:w w:val="90"/>
        </w:rPr>
        <w:t>ID</w:t>
      </w:r>
      <w:r>
        <w:rPr>
          <w:color w:val="58595B"/>
          <w:spacing w:val="-4"/>
          <w:w w:val="90"/>
        </w:rPr>
        <w:t xml:space="preserve"> </w:t>
      </w:r>
      <w:r>
        <w:rPr>
          <w:color w:val="58595B"/>
          <w:w w:val="90"/>
        </w:rPr>
        <w:t>is</w:t>
      </w:r>
      <w:r>
        <w:rPr>
          <w:color w:val="58595B"/>
          <w:spacing w:val="-4"/>
          <w:w w:val="90"/>
        </w:rPr>
        <w:t xml:space="preserve"> </w:t>
      </w:r>
      <w:r>
        <w:rPr>
          <w:color w:val="58595B"/>
          <w:w w:val="90"/>
        </w:rPr>
        <w:t>the</w:t>
      </w:r>
      <w:r>
        <w:rPr>
          <w:color w:val="58595B"/>
          <w:spacing w:val="-4"/>
          <w:w w:val="90"/>
        </w:rPr>
        <w:t xml:space="preserve"> </w:t>
      </w:r>
      <w:r>
        <w:rPr>
          <w:color w:val="58595B"/>
          <w:w w:val="90"/>
        </w:rPr>
        <w:t>only</w:t>
      </w:r>
      <w:r>
        <w:rPr>
          <w:color w:val="58595B"/>
          <w:spacing w:val="-4"/>
          <w:w w:val="90"/>
        </w:rPr>
        <w:t xml:space="preserve"> </w:t>
      </w:r>
      <w:r>
        <w:rPr>
          <w:color w:val="58595B"/>
          <w:w w:val="90"/>
        </w:rPr>
        <w:t>field</w:t>
      </w:r>
      <w:r>
        <w:rPr>
          <w:color w:val="58595B"/>
          <w:spacing w:val="-4"/>
          <w:w w:val="90"/>
        </w:rPr>
        <w:t xml:space="preserve"> </w:t>
      </w:r>
      <w:r>
        <w:rPr>
          <w:color w:val="58595B"/>
          <w:w w:val="90"/>
        </w:rPr>
        <w:t>of</w:t>
      </w:r>
      <w:r>
        <w:rPr>
          <w:color w:val="58595B"/>
          <w:spacing w:val="-4"/>
          <w:w w:val="90"/>
        </w:rPr>
        <w:t xml:space="preserve"> </w:t>
      </w:r>
      <w:r>
        <w:rPr>
          <w:color w:val="58595B"/>
          <w:w w:val="90"/>
        </w:rPr>
        <w:t>the</w:t>
      </w:r>
      <w:r>
        <w:rPr>
          <w:color w:val="58595B"/>
          <w:spacing w:val="-4"/>
          <w:w w:val="90"/>
        </w:rPr>
        <w:t xml:space="preserve"> </w:t>
      </w:r>
      <w:r>
        <w:rPr>
          <w:color w:val="58595B"/>
          <w:w w:val="90"/>
        </w:rPr>
        <w:t>report</w:t>
      </w:r>
      <w:r>
        <w:rPr>
          <w:color w:val="58595B"/>
          <w:spacing w:val="-4"/>
          <w:w w:val="90"/>
        </w:rPr>
        <w:t xml:space="preserve"> </w:t>
      </w:r>
      <w:r>
        <w:rPr>
          <w:color w:val="58595B"/>
          <w:w w:val="90"/>
        </w:rPr>
        <w:t>that</w:t>
      </w:r>
      <w:r>
        <w:rPr>
          <w:color w:val="58595B"/>
          <w:spacing w:val="-4"/>
          <w:w w:val="90"/>
        </w:rPr>
        <w:t xml:space="preserve"> </w:t>
      </w:r>
      <w:r>
        <w:rPr>
          <w:color w:val="58595B"/>
          <w:w w:val="90"/>
        </w:rPr>
        <w:t>can</w:t>
      </w:r>
      <w:r>
        <w:rPr>
          <w:color w:val="58595B"/>
          <w:spacing w:val="-4"/>
          <w:w w:val="90"/>
        </w:rPr>
        <w:t xml:space="preserve"> </w:t>
      </w:r>
      <w:r>
        <w:rPr>
          <w:color w:val="58595B"/>
          <w:w w:val="90"/>
        </w:rPr>
        <w:t>be</w:t>
      </w:r>
      <w:r>
        <w:rPr>
          <w:color w:val="58595B"/>
          <w:spacing w:val="-4"/>
          <w:w w:val="90"/>
        </w:rPr>
        <w:t xml:space="preserve"> </w:t>
      </w:r>
      <w:r>
        <w:rPr>
          <w:color w:val="58595B"/>
          <w:w w:val="90"/>
        </w:rPr>
        <w:t>changed.</w:t>
      </w:r>
    </w:p>
    <w:p w14:paraId="169BAE32" w14:textId="4C7EFFBB" w:rsidR="000F0E7B" w:rsidRDefault="000F0E7B" w:rsidP="000F0E7B">
      <w:pPr>
        <w:pStyle w:val="BodyText"/>
        <w:spacing w:before="187"/>
        <w:rPr>
          <w:sz w:val="20"/>
        </w:rPr>
      </w:pPr>
    </w:p>
    <w:p w14:paraId="6D766FCE" w14:textId="65FCD8EC" w:rsidR="000F0E7B" w:rsidRDefault="000F0E7B" w:rsidP="000F0E7B">
      <w:pPr>
        <w:pStyle w:val="BodyText"/>
      </w:pPr>
    </w:p>
    <w:p w14:paraId="58A8E4D7" w14:textId="21EA24DE" w:rsidR="000F0E7B" w:rsidRDefault="00EA311E" w:rsidP="000F0E7B">
      <w:pPr>
        <w:spacing w:before="1"/>
        <w:ind w:left="13" w:right="31"/>
        <w:jc w:val="center"/>
        <w:rPr>
          <w:b/>
          <w:sz w:val="18"/>
        </w:rPr>
      </w:pPr>
      <w:r>
        <w:rPr>
          <w:noProof/>
        </w:rPr>
        <w:drawing>
          <wp:anchor distT="0" distB="0" distL="0" distR="0" simplePos="0" relativeHeight="251664896" behindDoc="1" locked="0" layoutInCell="1" allowOverlap="1" wp14:anchorId="38AD192D" wp14:editId="3BC18188">
            <wp:simplePos x="0" y="0"/>
            <wp:positionH relativeFrom="page">
              <wp:posOffset>1666875</wp:posOffset>
            </wp:positionH>
            <wp:positionV relativeFrom="paragraph">
              <wp:posOffset>302895</wp:posOffset>
            </wp:positionV>
            <wp:extent cx="4314190" cy="460375"/>
            <wp:effectExtent l="0" t="0" r="0" b="0"/>
            <wp:wrapTopAndBottom/>
            <wp:docPr id="130303437"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0" cstate="print"/>
                    <a:stretch>
                      <a:fillRect/>
                    </a:stretch>
                  </pic:blipFill>
                  <pic:spPr>
                    <a:xfrm>
                      <a:off x="0" y="0"/>
                      <a:ext cx="4314190" cy="460375"/>
                    </a:xfrm>
                    <a:prstGeom prst="rect">
                      <a:avLst/>
                    </a:prstGeom>
                  </pic:spPr>
                </pic:pic>
              </a:graphicData>
            </a:graphic>
          </wp:anchor>
        </w:drawing>
      </w:r>
      <w:r w:rsidR="000F0E7B">
        <w:rPr>
          <w:b/>
          <w:sz w:val="18"/>
        </w:rPr>
        <w:t>Figure</w:t>
      </w:r>
      <w:r w:rsidR="000F0E7B">
        <w:rPr>
          <w:b/>
          <w:spacing w:val="-4"/>
          <w:sz w:val="18"/>
        </w:rPr>
        <w:t xml:space="preserve"> </w:t>
      </w:r>
      <w:r w:rsidR="000F0E7B">
        <w:rPr>
          <w:b/>
          <w:sz w:val="18"/>
        </w:rPr>
        <w:t>2.</w:t>
      </w:r>
      <w:r w:rsidR="000F0E7B">
        <w:rPr>
          <w:b/>
          <w:spacing w:val="-4"/>
          <w:sz w:val="18"/>
        </w:rPr>
        <w:t xml:space="preserve"> </w:t>
      </w:r>
      <w:r w:rsidR="000F0E7B">
        <w:rPr>
          <w:b/>
          <w:sz w:val="18"/>
        </w:rPr>
        <w:t>Change</w:t>
      </w:r>
      <w:r w:rsidR="000F0E7B">
        <w:rPr>
          <w:b/>
          <w:spacing w:val="-2"/>
          <w:sz w:val="18"/>
        </w:rPr>
        <w:t xml:space="preserve"> </w:t>
      </w:r>
      <w:r w:rsidR="000F0E7B">
        <w:rPr>
          <w:b/>
          <w:sz w:val="18"/>
        </w:rPr>
        <w:t>Summary</w:t>
      </w:r>
      <w:r w:rsidR="000F0E7B">
        <w:rPr>
          <w:b/>
          <w:spacing w:val="-4"/>
          <w:sz w:val="18"/>
        </w:rPr>
        <w:t xml:space="preserve"> </w:t>
      </w:r>
      <w:r w:rsidR="000F0E7B">
        <w:rPr>
          <w:b/>
          <w:spacing w:val="-2"/>
          <w:sz w:val="18"/>
        </w:rPr>
        <w:t>Field</w:t>
      </w:r>
    </w:p>
    <w:p w14:paraId="73AC2227" w14:textId="32CB691D" w:rsidR="000F0E7B" w:rsidRDefault="000F0E7B" w:rsidP="000F0E7B">
      <w:pPr>
        <w:pStyle w:val="BodyText"/>
      </w:pPr>
    </w:p>
    <w:p w14:paraId="2DA716CC" w14:textId="6BC17489" w:rsidR="000F0E7B" w:rsidRDefault="000F0E7B" w:rsidP="000F0E7B">
      <w:pPr>
        <w:pStyle w:val="BodyText"/>
        <w:spacing w:before="74"/>
      </w:pPr>
    </w:p>
    <w:p w14:paraId="7E2267D9" w14:textId="49BE7A6B" w:rsidR="000F0E7B" w:rsidRDefault="000F0E7B" w:rsidP="000F0E7B">
      <w:pPr>
        <w:pStyle w:val="Heading2"/>
        <w:ind w:left="1079"/>
        <w:rPr>
          <w:b/>
        </w:rPr>
      </w:pPr>
      <w:r>
        <w:rPr>
          <w:b/>
          <w:color w:val="004282"/>
          <w:spacing w:val="-2"/>
          <w:w w:val="105"/>
        </w:rPr>
        <w:t>REFERENCES/RELATED</w:t>
      </w:r>
      <w:r>
        <w:rPr>
          <w:b/>
          <w:color w:val="004282"/>
          <w:spacing w:val="-5"/>
          <w:w w:val="105"/>
        </w:rPr>
        <w:t xml:space="preserve"> </w:t>
      </w:r>
      <w:r>
        <w:rPr>
          <w:b/>
          <w:color w:val="004282"/>
          <w:spacing w:val="-2"/>
          <w:w w:val="105"/>
        </w:rPr>
        <w:t>DOCUMENTS</w:t>
      </w:r>
    </w:p>
    <w:p w14:paraId="08F6E493" w14:textId="43552F92" w:rsidR="000F0E7B" w:rsidRDefault="000F0E7B" w:rsidP="000F0E7B">
      <w:pPr>
        <w:pStyle w:val="BodyText"/>
        <w:spacing w:before="10"/>
        <w:rPr>
          <w:rFonts w:ascii="Lucida Sans"/>
          <w:b/>
          <w:sz w:val="5"/>
        </w:rPr>
      </w:pPr>
      <w:r>
        <w:rPr>
          <w:noProof/>
        </w:rPr>
        <mc:AlternateContent>
          <mc:Choice Requires="wps">
            <w:drawing>
              <wp:anchor distT="0" distB="0" distL="0" distR="0" simplePos="0" relativeHeight="487630336" behindDoc="1" locked="0" layoutInCell="1" allowOverlap="1" wp14:anchorId="16353F32" wp14:editId="13C62EDE">
                <wp:simplePos x="0" y="0"/>
                <wp:positionH relativeFrom="page">
                  <wp:posOffset>692745</wp:posOffset>
                </wp:positionH>
                <wp:positionV relativeFrom="paragraph">
                  <wp:posOffset>59182</wp:posOffset>
                </wp:positionV>
                <wp:extent cx="6400800" cy="1270"/>
                <wp:effectExtent l="0" t="0" r="0" b="0"/>
                <wp:wrapTopAndBottom/>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9525">
                          <a:solidFill>
                            <a:srgbClr val="004282"/>
                          </a:solidFill>
                          <a:prstDash val="solid"/>
                        </a:ln>
                      </wps:spPr>
                      <wps:bodyPr wrap="square" lIns="0" tIns="0" rIns="0" bIns="0" rtlCol="0">
                        <a:prstTxWarp prst="textNoShape">
                          <a:avLst/>
                        </a:prstTxWarp>
                        <a:noAutofit/>
                      </wps:bodyPr>
                    </wps:wsp>
                  </a:graphicData>
                </a:graphic>
              </wp:anchor>
            </w:drawing>
          </mc:Choice>
          <mc:Fallback>
            <w:pict>
              <v:shape w14:anchorId="02F25AEF" id="Graphic 423" o:spid="_x0000_s1026" style="position:absolute;margin-left:54.55pt;margin-top:4.65pt;width:7in;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" path="m,l6400800,e" filled="f" strokecolor="#004282">
                <v:path arrowok="t"/>
                <w10:wrap type="topAndBottom" anchorx="page"/>
              </v:shape>
            </w:pict>
          </mc:Fallback>
        </mc:AlternateContent>
      </w:r>
    </w:p>
    <w:p w14:paraId="7C12A868" w14:textId="4B45E8ED" w:rsidR="00AD7F1F" w:rsidRDefault="000F0E7B" w:rsidP="00C22E6B">
      <w:pPr>
        <w:pStyle w:val="ListParagraph"/>
        <w:numPr>
          <w:ilvl w:val="0"/>
          <w:numId w:val="20"/>
        </w:numPr>
        <w:rPr>
          <w:color w:val="58595B"/>
          <w:w w:val="90"/>
        </w:rPr>
      </w:pPr>
      <w:r w:rsidRPr="00C22E6B">
        <w:rPr>
          <w:color w:val="58595B"/>
          <w:w w:val="90"/>
        </w:rPr>
        <w:t>BIOFIRE</w:t>
      </w:r>
      <w:r w:rsidRPr="00C22E6B">
        <w:rPr>
          <w:color w:val="58595B"/>
          <w:w w:val="90"/>
          <w:vertAlign w:val="superscript"/>
        </w:rPr>
        <w:t>®</w:t>
      </w:r>
      <w:r w:rsidRPr="00C22E6B">
        <w:rPr>
          <w:color w:val="58595B"/>
          <w:w w:val="90"/>
        </w:rPr>
        <w:t xml:space="preserve"> FILMARRAY</w:t>
      </w:r>
      <w:r w:rsidR="00B45F93" w:rsidRPr="00C22E6B">
        <w:rPr>
          <w:color w:val="58595B"/>
          <w:w w:val="90"/>
          <w:vertAlign w:val="superscript"/>
        </w:rPr>
        <w:t>®</w:t>
      </w:r>
      <w:r w:rsidRPr="00C22E6B">
        <w:rPr>
          <w:color w:val="58595B"/>
          <w:w w:val="90"/>
        </w:rPr>
        <w:t xml:space="preserve"> Tropical Fever Panel Instructions for Use, (BFR0001-0957), bioMérieux,</w:t>
      </w:r>
      <w:r w:rsidR="005E233B">
        <w:rPr>
          <w:color w:val="58595B"/>
          <w:w w:val="90"/>
        </w:rPr>
        <w:t xml:space="preserve"> Inc.</w:t>
      </w:r>
    </w:p>
    <w:p w14:paraId="5405ABB5" w14:textId="77777777" w:rsidR="00AD7F1F" w:rsidRDefault="00AD7F1F">
      <w:pPr>
        <w:rPr>
          <w:color w:val="58595B"/>
          <w:w w:val="90"/>
        </w:rPr>
      </w:pPr>
      <w:r>
        <w:rPr>
          <w:color w:val="58595B"/>
          <w:w w:val="90"/>
        </w:rPr>
        <w:br w:type="page"/>
      </w:r>
    </w:p>
    <w:p w14:paraId="59707BB0" w14:textId="77777777" w:rsidR="00B37017" w:rsidRPr="00AD7F1F" w:rsidRDefault="00B37017" w:rsidP="00AD7F1F">
      <w:pPr>
        <w:rPr>
          <w:color w:val="58595B"/>
          <w:w w:val="90"/>
        </w:rPr>
        <w:sectPr w:rsidR="00B37017" w:rsidRPr="00AD7F1F" w:rsidSect="00B206B7">
          <w:pgSz w:w="12240" w:h="15840"/>
          <w:pgMar w:top="720" w:right="720" w:bottom="720" w:left="720" w:header="0" w:footer="566" w:gutter="0"/>
          <w:cols w:space="720"/>
          <w:docGrid w:linePitch="299"/>
        </w:sectPr>
      </w:pPr>
    </w:p>
    <w:p w14:paraId="60859221" w14:textId="7BF4E056" w:rsidR="00E27E22" w:rsidRDefault="00E27E22" w:rsidP="00260496">
      <w:pPr>
        <w:pStyle w:val="BodyText"/>
        <w:tabs>
          <w:tab w:val="left" w:pos="4870"/>
        </w:tabs>
        <w:rPr>
          <w:sz w:val="20"/>
        </w:rPr>
      </w:pPr>
    </w:p>
    <w:sectPr w:rsidR="00E27E22">
      <w:pgSz w:w="12240" w:h="15840"/>
      <w:pgMar w:top="1200" w:right="0" w:bottom="760" w:left="0" w:header="0" w:footer="56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MOS Daisy" w:date="2025-04-10T08:15:00Z" w:initials="DR">
    <w:p w14:paraId="5915C1F6" w14:textId="77777777" w:rsidR="00A41129" w:rsidRDefault="00A41129" w:rsidP="00A41129">
      <w:pPr>
        <w:pStyle w:val="CommentText"/>
      </w:pPr>
      <w:r>
        <w:rPr>
          <w:rStyle w:val="CommentReference"/>
        </w:rPr>
        <w:annotationRef/>
      </w:r>
      <w:r>
        <w:t xml:space="preserve">Please make this update to the temperature range. </w:t>
      </w:r>
    </w:p>
  </w:comment>
  <w:comment w:id="1" w:author="ALLEN Nikole" w:date="2025-04-14T13:42:00Z" w:initials="NA">
    <w:p w14:paraId="39310847" w14:textId="77777777" w:rsidR="00B123CC" w:rsidRDefault="00B123CC" w:rsidP="00B123CC">
      <w:pPr>
        <w:pStyle w:val="CommentText"/>
      </w:pPr>
      <w:r>
        <w:rPr>
          <w:rStyle w:val="CommentReference"/>
        </w:rPr>
        <w:annotationRef/>
      </w:r>
      <w:r>
        <w:t>Done!</w:t>
      </w:r>
    </w:p>
  </w:comment>
  <w:comment w:id="2" w:author="RAMOS Daisy" w:date="2025-04-10T07:43:00Z" w:initials="DR">
    <w:p w14:paraId="1E36E9F0" w14:textId="6905D16E" w:rsidR="0019550E" w:rsidRDefault="0047238F" w:rsidP="0019550E">
      <w:pPr>
        <w:pStyle w:val="CommentText"/>
      </w:pPr>
      <w:r>
        <w:rPr>
          <w:rStyle w:val="CommentReference"/>
        </w:rPr>
        <w:annotationRef/>
      </w:r>
      <w:r w:rsidR="0019550E">
        <w:t>Steps are different in the IFU. Not sure if this is supposed to be exactly the same. In the IFU:</w:t>
      </w:r>
    </w:p>
    <w:p w14:paraId="3BB96565" w14:textId="77777777" w:rsidR="0019550E" w:rsidRDefault="0019550E" w:rsidP="0019550E">
      <w:pPr>
        <w:pStyle w:val="CommentText"/>
      </w:pPr>
    </w:p>
    <w:p w14:paraId="527398ED" w14:textId="77777777" w:rsidR="0019550E" w:rsidRDefault="0019550E" w:rsidP="0019550E">
      <w:pPr>
        <w:pStyle w:val="CommentText"/>
        <w:numPr>
          <w:ilvl w:val="0"/>
          <w:numId w:val="29"/>
        </w:numPr>
      </w:pPr>
      <w:r>
        <w:t xml:space="preserve">Unscrew </w:t>
      </w:r>
      <w:r>
        <w:rPr>
          <w:color w:val="0070C0"/>
        </w:rPr>
        <w:t>Hydration Injection Vial</w:t>
      </w:r>
      <w:r>
        <w:t>, leaving the blue plastic cover in well of the Pouch Loading Station.</w:t>
      </w:r>
      <w:r>
        <w:br/>
      </w:r>
    </w:p>
    <w:p w14:paraId="37BE8FA5" w14:textId="77777777" w:rsidR="0019550E" w:rsidRDefault="0019550E" w:rsidP="0019550E">
      <w:pPr>
        <w:pStyle w:val="CommentText"/>
        <w:numPr>
          <w:ilvl w:val="0"/>
          <w:numId w:val="29"/>
        </w:numPr>
      </w:pPr>
      <w:r>
        <w:t xml:space="preserve">Insert the tip of the </w:t>
      </w:r>
      <w:r>
        <w:rPr>
          <w:color w:val="0070C0"/>
        </w:rPr>
        <w:t>Hydration Injection Vial’s</w:t>
      </w:r>
      <w:r>
        <w:t xml:space="preserve"> blunt needle into the </w:t>
      </w:r>
      <w:r>
        <w:rPr>
          <w:color w:val="0070C0"/>
        </w:rPr>
        <w:t xml:space="preserve">pouch hydration port </w:t>
      </w:r>
      <w:r>
        <w:t>located directly below the blue arrow of the Pouch Loading Station.</w:t>
      </w:r>
      <w:r>
        <w:br/>
      </w:r>
    </w:p>
    <w:p w14:paraId="249974BA" w14:textId="77777777" w:rsidR="0019550E" w:rsidRDefault="0019550E" w:rsidP="0019550E">
      <w:pPr>
        <w:pStyle w:val="CommentText"/>
        <w:numPr>
          <w:ilvl w:val="0"/>
          <w:numId w:val="29"/>
        </w:numPr>
      </w:pPr>
      <w:r>
        <w:t>Forcefully push down in a firm and quick motion to puncture seal until a faint “pop” is heard and there is an ease in resistance. The correct volume of liquid will be pulled into the pouch automatically.</w:t>
      </w:r>
      <w:r>
        <w:br/>
      </w:r>
    </w:p>
    <w:p w14:paraId="2E1FB77F" w14:textId="77777777" w:rsidR="0019550E" w:rsidRDefault="0019550E" w:rsidP="0019550E">
      <w:pPr>
        <w:pStyle w:val="CommentText"/>
        <w:numPr>
          <w:ilvl w:val="0"/>
          <w:numId w:val="29"/>
        </w:numPr>
      </w:pPr>
      <w:r>
        <w:t xml:space="preserve">Leave </w:t>
      </w:r>
      <w:r>
        <w:rPr>
          <w:color w:val="0070C0"/>
        </w:rPr>
        <w:t>Hydration Injection Vial</w:t>
      </w:r>
      <w:r>
        <w:t xml:space="preserve"> in pouch.</w:t>
      </w:r>
    </w:p>
    <w:p w14:paraId="11CF5842" w14:textId="77777777" w:rsidR="0019550E" w:rsidRDefault="0019550E" w:rsidP="0019550E">
      <w:pPr>
        <w:pStyle w:val="CommentText"/>
      </w:pPr>
    </w:p>
    <w:p w14:paraId="5A799CA3" w14:textId="77777777" w:rsidR="0019550E" w:rsidRDefault="0019550E" w:rsidP="0019550E">
      <w:pPr>
        <w:pStyle w:val="CommentText"/>
      </w:pPr>
      <w:r>
        <w:t xml:space="preserve">Note: Some hydration solution may remain in the </w:t>
      </w:r>
      <w:r>
        <w:rPr>
          <w:color w:val="0070C0"/>
        </w:rPr>
        <w:t>Hydration Injection Vial</w:t>
      </w:r>
      <w:r>
        <w:t xml:space="preserve"> </w:t>
      </w:r>
    </w:p>
    <w:p w14:paraId="067B100E" w14:textId="77777777" w:rsidR="0019550E" w:rsidRDefault="0019550E" w:rsidP="0019550E">
      <w:pPr>
        <w:pStyle w:val="CommentText"/>
      </w:pPr>
    </w:p>
    <w:p w14:paraId="4DB6085D" w14:textId="77777777" w:rsidR="0019550E" w:rsidRDefault="0019550E" w:rsidP="0019550E">
      <w:pPr>
        <w:pStyle w:val="CommentText"/>
        <w:numPr>
          <w:ilvl w:val="0"/>
          <w:numId w:val="30"/>
        </w:numPr>
      </w:pPr>
      <w:r>
        <w:t xml:space="preserve">If the hydration solution is not automatically drawn into the pouch, repeat Step 2 to verify that the seal of the </w:t>
      </w:r>
      <w:r>
        <w:rPr>
          <w:color w:val="0070C0"/>
        </w:rPr>
        <w:t>pouch hydration port</w:t>
      </w:r>
      <w:r>
        <w:t xml:space="preserve"> was broken. If hydration solution is again not drawn into the pouch, discard the current pouch, retrieve a new pouch, and repeat from </w:t>
      </w:r>
      <w:r>
        <w:rPr>
          <w:i/>
          <w:iCs/>
        </w:rPr>
        <w:t>Step 1: Prepare Pouch</w:t>
      </w:r>
      <w:r>
        <w:t>.</w:t>
      </w:r>
    </w:p>
  </w:comment>
  <w:comment w:id="3" w:author="RAMOS Daisy" w:date="2025-04-10T07:54:00Z" w:initials="DR">
    <w:p w14:paraId="32FAC8D1" w14:textId="77777777" w:rsidR="0019550E" w:rsidRDefault="0019550E" w:rsidP="0019550E">
      <w:pPr>
        <w:pStyle w:val="CommentText"/>
      </w:pPr>
      <w:r>
        <w:rPr>
          <w:rStyle w:val="CommentReference"/>
        </w:rPr>
        <w:annotationRef/>
      </w:r>
      <w:r>
        <w:t xml:space="preserve">Steps are in different order in the in IFU.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15C1F6" w15:done="1"/>
  <w15:commentEx w15:paraId="39310847" w15:paraIdParent="5915C1F6" w15:done="1"/>
  <w15:commentEx w15:paraId="4DB6085D" w15:done="1"/>
  <w15:commentEx w15:paraId="32FAC8D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11DFAC9" w16cex:dateUtc="2025-04-10T14:15:00Z"/>
  <w16cex:commentExtensible w16cex:durableId="480C2C98" w16cex:dateUtc="2025-04-14T19:42:00Z"/>
  <w16cex:commentExtensible w16cex:durableId="7DD39E65" w16cex:dateUtc="2025-04-10T13:43:00Z"/>
  <w16cex:commentExtensible w16cex:durableId="58235D30" w16cex:dateUtc="2025-04-10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15C1F6" w16cid:durableId="411DFAC9"/>
  <w16cid:commentId w16cid:paraId="39310847" w16cid:durableId="480C2C98"/>
  <w16cid:commentId w16cid:paraId="4DB6085D" w16cid:durableId="7DD39E65"/>
  <w16cid:commentId w16cid:paraId="32FAC8D1" w16cid:durableId="58235D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42D68" w14:textId="77777777" w:rsidR="00E46E86" w:rsidRDefault="00E46E86">
      <w:r>
        <w:separator/>
      </w:r>
    </w:p>
  </w:endnote>
  <w:endnote w:type="continuationSeparator" w:id="0">
    <w:p w14:paraId="53021A83" w14:textId="77777777" w:rsidR="00E46E86" w:rsidRDefault="00E46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0468" w14:textId="7408825F" w:rsidR="00193656" w:rsidRDefault="00D1414D">
    <w:pPr>
      <w:pStyle w:val="BodyText"/>
      <w:spacing w:line="14" w:lineRule="auto"/>
      <w:rPr>
        <w:sz w:val="20"/>
      </w:rPr>
    </w:pPr>
    <w:r>
      <w:rPr>
        <w:noProof/>
      </w:rPr>
      <mc:AlternateContent>
        <mc:Choice Requires="wps">
          <w:drawing>
            <wp:anchor distT="0" distB="0" distL="0" distR="0" simplePos="0" relativeHeight="485416960" behindDoc="1" locked="0" layoutInCell="1" allowOverlap="1" wp14:anchorId="607D8BA0" wp14:editId="7B99783C">
              <wp:simplePos x="0" y="0"/>
              <wp:positionH relativeFrom="page">
                <wp:posOffset>5778500</wp:posOffset>
              </wp:positionH>
              <wp:positionV relativeFrom="bottomMargin">
                <wp:align>top</wp:align>
              </wp:positionV>
              <wp:extent cx="1568450" cy="2463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0" cy="246380"/>
                      </a:xfrm>
                      <a:prstGeom prst="rect">
                        <a:avLst/>
                      </a:prstGeom>
                    </wps:spPr>
                    <wps:txbx>
                      <w:txbxContent>
                        <w:p w14:paraId="50462A31" w14:textId="5DF597D9" w:rsidR="00193656" w:rsidRDefault="00F21CF1" w:rsidP="00F21CF1">
                          <w:pPr>
                            <w:spacing w:before="24"/>
                            <w:rPr>
                              <w:rFonts w:ascii="Trebuchet MS"/>
                              <w:sz w:val="16"/>
                            </w:rPr>
                          </w:pPr>
                          <w:r>
                            <w:rPr>
                              <w:rFonts w:ascii="Trebuchet MS"/>
                              <w:color w:val="939598"/>
                              <w:spacing w:val="-2"/>
                              <w:sz w:val="16"/>
                            </w:rPr>
                            <w:t>Document #</w:t>
                          </w:r>
                          <w:r w:rsidR="00D1414D">
                            <w:rPr>
                              <w:rFonts w:ascii="Trebuchet MS"/>
                              <w:color w:val="939598"/>
                              <w:spacing w:val="-2"/>
                              <w:sz w:val="16"/>
                            </w:rPr>
                            <w:t>BMX1.168276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07D8BA0" id="_x0000_t202" coordsize="21600,21600" o:spt="202" path="m,l,21600r21600,l21600,xe">
              <v:stroke joinstyle="miter"/>
              <v:path gradientshapeok="t" o:connecttype="rect"/>
            </v:shapetype>
            <v:shape id="Textbox 3" o:spid="_x0000_s1088" type="#_x0000_t202" style="position:absolute;margin-left:455pt;margin-top:0;width:123.5pt;height:19.4pt;z-index:-17899520;visibility:visible;mso-wrap-style:square;mso-width-percent:0;mso-height-percent:0;mso-wrap-distance-left:0;mso-wrap-distance-top:0;mso-wrap-distance-right:0;mso-wrap-distance-bottom:0;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" filled="f" stroked="f">
              <v:textbox inset="0,0,0,0">
                <w:txbxContent>
                  <w:p w14:paraId="50462A31" w14:textId="5DF597D9" w:rsidR="00193656" w:rsidRDefault="00F21CF1" w:rsidP="00F21CF1">
                    <w:pPr>
                      <w:spacing w:before="24"/>
                      <w:rPr>
                        <w:rFonts w:ascii="Trebuchet MS"/>
                        <w:sz w:val="16"/>
                      </w:rPr>
                    </w:pPr>
                    <w:r>
                      <w:rPr>
                        <w:rFonts w:ascii="Trebuchet MS"/>
                        <w:color w:val="939598"/>
                        <w:spacing w:val="-2"/>
                        <w:sz w:val="16"/>
                      </w:rPr>
                      <w:t>Document #</w:t>
                    </w:r>
                    <w:r w:rsidR="00D1414D">
                      <w:rPr>
                        <w:rFonts w:ascii="Trebuchet MS"/>
                        <w:color w:val="939598"/>
                        <w:spacing w:val="-2"/>
                        <w:sz w:val="16"/>
                      </w:rPr>
                      <w:t>BMX1.168276</w:t>
                    </w:r>
                  </w:p>
                </w:txbxContent>
              </v:textbox>
              <w10:wrap anchorx="page" anchory="margin"/>
            </v:shape>
          </w:pict>
        </mc:Fallback>
      </mc:AlternateContent>
    </w:r>
    <w:r>
      <w:rPr>
        <w:noProof/>
      </w:rPr>
      <mc:AlternateContent>
        <mc:Choice Requires="wps">
          <w:drawing>
            <wp:anchor distT="0" distB="0" distL="0" distR="0" simplePos="0" relativeHeight="485415936" behindDoc="1" locked="0" layoutInCell="1" allowOverlap="1" wp14:anchorId="424DD0E8" wp14:editId="6CFCA377">
              <wp:simplePos x="0" y="0"/>
              <wp:positionH relativeFrom="page">
                <wp:posOffset>667265</wp:posOffset>
              </wp:positionH>
              <wp:positionV relativeFrom="page">
                <wp:posOffset>9564130</wp:posOffset>
              </wp:positionV>
              <wp:extent cx="2706130" cy="259492"/>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6130" cy="259492"/>
                      </a:xfrm>
                      <a:prstGeom prst="rect">
                        <a:avLst/>
                      </a:prstGeom>
                    </wps:spPr>
                    <wps:txbx>
                      <w:txbxContent>
                        <w:p w14:paraId="1C5030BB" w14:textId="4A5C2ED0" w:rsidR="00193656" w:rsidRDefault="003B1D88">
                          <w:pPr>
                            <w:spacing w:before="25"/>
                            <w:ind w:left="20"/>
                            <w:rPr>
                              <w:rFonts w:ascii="Calibri" w:hAnsi="Calibri"/>
                              <w:b/>
                              <w:sz w:val="18"/>
                            </w:rPr>
                          </w:pPr>
                          <w:r>
                            <w:rPr>
                              <w:rFonts w:ascii="Calibri" w:hAnsi="Calibri"/>
                              <w:b/>
                              <w:color w:val="939598"/>
                              <w:w w:val="105"/>
                              <w:sz w:val="18"/>
                            </w:rPr>
                            <w:t>BIOFIRE</w:t>
                          </w:r>
                          <w:r w:rsidR="009238BE">
                            <w:rPr>
                              <w:rFonts w:ascii="Calibri" w:hAnsi="Calibri"/>
                              <w:b/>
                              <w:color w:val="939598"/>
                              <w:w w:val="105"/>
                              <w:position w:val="6"/>
                              <w:sz w:val="10"/>
                            </w:rPr>
                            <w:t xml:space="preserve"> </w:t>
                          </w:r>
                          <w:r w:rsidR="00005D2A">
                            <w:rPr>
                              <w:rFonts w:ascii="Calibri" w:hAnsi="Calibri"/>
                              <w:b/>
                              <w:color w:val="939598"/>
                              <w:w w:val="105"/>
                              <w:sz w:val="18"/>
                            </w:rPr>
                            <w:t>FILMARRAY Tropical Fever (TF) Panel CLSI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4DD0E8" id="Textbox 1" o:spid="_x0000_s1089" type="#_x0000_t202" style="position:absolute;margin-left:52.55pt;margin-top:753.1pt;width:213.1pt;height:20.45pt;z-index:-1790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" filled="f" stroked="f">
              <v:textbox inset="0,0,0,0">
                <w:txbxContent>
                  <w:p w14:paraId="1C5030BB" w14:textId="4A5C2ED0" w:rsidR="00193656" w:rsidRDefault="003B1D88">
                    <w:pPr>
                      <w:spacing w:before="25"/>
                      <w:ind w:left="20"/>
                      <w:rPr>
                        <w:rFonts w:ascii="Calibri" w:hAnsi="Calibri"/>
                        <w:b/>
                        <w:sz w:val="18"/>
                      </w:rPr>
                    </w:pPr>
                    <w:r>
                      <w:rPr>
                        <w:rFonts w:ascii="Calibri" w:hAnsi="Calibri"/>
                        <w:b/>
                        <w:color w:val="939598"/>
                        <w:w w:val="105"/>
                        <w:sz w:val="18"/>
                      </w:rPr>
                      <w:t>BIOFIRE</w:t>
                    </w:r>
                    <w:r w:rsidR="009238BE">
                      <w:rPr>
                        <w:rFonts w:ascii="Calibri" w:hAnsi="Calibri"/>
                        <w:b/>
                        <w:color w:val="939598"/>
                        <w:w w:val="105"/>
                        <w:position w:val="6"/>
                        <w:sz w:val="10"/>
                      </w:rPr>
                      <w:t xml:space="preserve"> </w:t>
                    </w:r>
                    <w:r w:rsidR="00005D2A">
                      <w:rPr>
                        <w:rFonts w:ascii="Calibri" w:hAnsi="Calibri"/>
                        <w:b/>
                        <w:color w:val="939598"/>
                        <w:w w:val="105"/>
                        <w:sz w:val="18"/>
                      </w:rPr>
                      <w:t>FILMARRAY Tropical Fever (TF) Panel CLSI</w:t>
                    </w:r>
                  </w:p>
                </w:txbxContent>
              </v:textbox>
              <w10:wrap anchorx="page" anchory="page"/>
            </v:shape>
          </w:pict>
        </mc:Fallback>
      </mc:AlternateContent>
    </w:r>
    <w:r>
      <w:rPr>
        <w:noProof/>
      </w:rPr>
      <mc:AlternateContent>
        <mc:Choice Requires="wps">
          <w:drawing>
            <wp:anchor distT="0" distB="0" distL="0" distR="0" simplePos="0" relativeHeight="485416448" behindDoc="1" locked="0" layoutInCell="1" allowOverlap="1" wp14:anchorId="3E8E4C07" wp14:editId="19FE62B7">
              <wp:simplePos x="0" y="0"/>
              <wp:positionH relativeFrom="page">
                <wp:posOffset>3518225</wp:posOffset>
              </wp:positionH>
              <wp:positionV relativeFrom="page">
                <wp:posOffset>9561625</wp:posOffset>
              </wp:positionV>
              <wp:extent cx="570230" cy="1619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230" cy="161925"/>
                      </a:xfrm>
                      <a:prstGeom prst="rect">
                        <a:avLst/>
                      </a:prstGeom>
                    </wps:spPr>
                    <wps:txbx>
                      <w:txbxContent>
                        <w:p w14:paraId="44F3F999" w14:textId="77777777" w:rsidR="00193656" w:rsidRDefault="003B1D88">
                          <w:pPr>
                            <w:spacing w:before="13"/>
                            <w:ind w:left="20"/>
                            <w:rPr>
                              <w:sz w:val="18"/>
                            </w:rPr>
                          </w:pPr>
                          <w:r>
                            <w:rPr>
                              <w:color w:val="939598"/>
                              <w:w w:val="85"/>
                              <w:sz w:val="18"/>
                            </w:rPr>
                            <w:t>Page</w:t>
                          </w:r>
                          <w:r>
                            <w:rPr>
                              <w:color w:val="939598"/>
                              <w:spacing w:val="-7"/>
                              <w:w w:val="85"/>
                              <w:sz w:val="18"/>
                            </w:rPr>
                            <w:t xml:space="preserve"> </w:t>
                          </w:r>
                          <w:r>
                            <w:rPr>
                              <w:color w:val="939598"/>
                              <w:w w:val="85"/>
                              <w:sz w:val="18"/>
                            </w:rPr>
                            <w:fldChar w:fldCharType="begin"/>
                          </w:r>
                          <w:r>
                            <w:rPr>
                              <w:color w:val="939598"/>
                              <w:w w:val="85"/>
                              <w:sz w:val="18"/>
                            </w:rPr>
                            <w:instrText xml:space="preserve"> PAGE </w:instrText>
                          </w:r>
                          <w:r>
                            <w:rPr>
                              <w:color w:val="939598"/>
                              <w:w w:val="85"/>
                              <w:sz w:val="18"/>
                            </w:rPr>
                            <w:fldChar w:fldCharType="separate"/>
                          </w:r>
                          <w:r>
                            <w:rPr>
                              <w:color w:val="939598"/>
                              <w:w w:val="85"/>
                              <w:sz w:val="18"/>
                            </w:rPr>
                            <w:t>1</w:t>
                          </w:r>
                          <w:r>
                            <w:rPr>
                              <w:color w:val="939598"/>
                              <w:w w:val="85"/>
                              <w:sz w:val="18"/>
                            </w:rPr>
                            <w:fldChar w:fldCharType="end"/>
                          </w:r>
                          <w:r>
                            <w:rPr>
                              <w:color w:val="939598"/>
                              <w:spacing w:val="-7"/>
                              <w:w w:val="85"/>
                              <w:sz w:val="18"/>
                            </w:rPr>
                            <w:t xml:space="preserve"> </w:t>
                          </w:r>
                          <w:r>
                            <w:rPr>
                              <w:color w:val="939598"/>
                              <w:w w:val="85"/>
                              <w:sz w:val="18"/>
                            </w:rPr>
                            <w:t>of</w:t>
                          </w:r>
                          <w:r>
                            <w:rPr>
                              <w:color w:val="939598"/>
                              <w:spacing w:val="-6"/>
                              <w:w w:val="85"/>
                              <w:sz w:val="18"/>
                            </w:rPr>
                            <w:t xml:space="preserve"> </w:t>
                          </w:r>
                          <w:r>
                            <w:rPr>
                              <w:color w:val="939598"/>
                              <w:spacing w:val="-5"/>
                              <w:w w:val="85"/>
                              <w:sz w:val="18"/>
                            </w:rPr>
                            <w:fldChar w:fldCharType="begin"/>
                          </w:r>
                          <w:r>
                            <w:rPr>
                              <w:color w:val="939598"/>
                              <w:spacing w:val="-5"/>
                              <w:w w:val="85"/>
                              <w:sz w:val="18"/>
                            </w:rPr>
                            <w:instrText xml:space="preserve"> NUMPAGES </w:instrText>
                          </w:r>
                          <w:r>
                            <w:rPr>
                              <w:color w:val="939598"/>
                              <w:spacing w:val="-5"/>
                              <w:w w:val="85"/>
                              <w:sz w:val="18"/>
                            </w:rPr>
                            <w:fldChar w:fldCharType="separate"/>
                          </w:r>
                          <w:r>
                            <w:rPr>
                              <w:color w:val="939598"/>
                              <w:spacing w:val="-5"/>
                              <w:w w:val="85"/>
                              <w:sz w:val="18"/>
                            </w:rPr>
                            <w:t>25</w:t>
                          </w:r>
                          <w:r>
                            <w:rPr>
                              <w:color w:val="939598"/>
                              <w:spacing w:val="-5"/>
                              <w:w w:val="85"/>
                              <w:sz w:val="18"/>
                            </w:rPr>
                            <w:fldChar w:fldCharType="end"/>
                          </w:r>
                        </w:p>
                      </w:txbxContent>
                    </wps:txbx>
                    <wps:bodyPr wrap="square" lIns="0" tIns="0" rIns="0" bIns="0" rtlCol="0">
                      <a:noAutofit/>
                    </wps:bodyPr>
                  </wps:wsp>
                </a:graphicData>
              </a:graphic>
            </wp:anchor>
          </w:drawing>
        </mc:Choice>
        <mc:Fallback>
          <w:pict>
            <v:shape w14:anchorId="3E8E4C07" id="Textbox 2" o:spid="_x0000_s1090" type="#_x0000_t202" style="position:absolute;margin-left:277.05pt;margin-top:752.9pt;width:44.9pt;height:12.75pt;z-index:-179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" filled="f" stroked="f">
              <v:textbox inset="0,0,0,0">
                <w:txbxContent>
                  <w:p w14:paraId="44F3F999" w14:textId="77777777" w:rsidR="00193656" w:rsidRDefault="003B1D88">
                    <w:pPr>
                      <w:spacing w:before="13"/>
                      <w:ind w:left="20"/>
                      <w:rPr>
                        <w:sz w:val="18"/>
                      </w:rPr>
                    </w:pPr>
                    <w:r>
                      <w:rPr>
                        <w:color w:val="939598"/>
                        <w:w w:val="85"/>
                        <w:sz w:val="18"/>
                      </w:rPr>
                      <w:t>Page</w:t>
                    </w:r>
                    <w:r>
                      <w:rPr>
                        <w:color w:val="939598"/>
                        <w:spacing w:val="-7"/>
                        <w:w w:val="85"/>
                        <w:sz w:val="18"/>
                      </w:rPr>
                      <w:t xml:space="preserve"> </w:t>
                    </w:r>
                    <w:r>
                      <w:rPr>
                        <w:color w:val="939598"/>
                        <w:w w:val="85"/>
                        <w:sz w:val="18"/>
                      </w:rPr>
                      <w:fldChar w:fldCharType="begin"/>
                    </w:r>
                    <w:r>
                      <w:rPr>
                        <w:color w:val="939598"/>
                        <w:w w:val="85"/>
                        <w:sz w:val="18"/>
                      </w:rPr>
                      <w:instrText xml:space="preserve"> PAGE </w:instrText>
                    </w:r>
                    <w:r>
                      <w:rPr>
                        <w:color w:val="939598"/>
                        <w:w w:val="85"/>
                        <w:sz w:val="18"/>
                      </w:rPr>
                      <w:fldChar w:fldCharType="separate"/>
                    </w:r>
                    <w:r>
                      <w:rPr>
                        <w:color w:val="939598"/>
                        <w:w w:val="85"/>
                        <w:sz w:val="18"/>
                      </w:rPr>
                      <w:t>1</w:t>
                    </w:r>
                    <w:r>
                      <w:rPr>
                        <w:color w:val="939598"/>
                        <w:w w:val="85"/>
                        <w:sz w:val="18"/>
                      </w:rPr>
                      <w:fldChar w:fldCharType="end"/>
                    </w:r>
                    <w:r>
                      <w:rPr>
                        <w:color w:val="939598"/>
                        <w:spacing w:val="-7"/>
                        <w:w w:val="85"/>
                        <w:sz w:val="18"/>
                      </w:rPr>
                      <w:t xml:space="preserve"> </w:t>
                    </w:r>
                    <w:r>
                      <w:rPr>
                        <w:color w:val="939598"/>
                        <w:w w:val="85"/>
                        <w:sz w:val="18"/>
                      </w:rPr>
                      <w:t>of</w:t>
                    </w:r>
                    <w:r>
                      <w:rPr>
                        <w:color w:val="939598"/>
                        <w:spacing w:val="-6"/>
                        <w:w w:val="85"/>
                        <w:sz w:val="18"/>
                      </w:rPr>
                      <w:t xml:space="preserve"> </w:t>
                    </w:r>
                    <w:r>
                      <w:rPr>
                        <w:color w:val="939598"/>
                        <w:spacing w:val="-5"/>
                        <w:w w:val="85"/>
                        <w:sz w:val="18"/>
                      </w:rPr>
                      <w:fldChar w:fldCharType="begin"/>
                    </w:r>
                    <w:r>
                      <w:rPr>
                        <w:color w:val="939598"/>
                        <w:spacing w:val="-5"/>
                        <w:w w:val="85"/>
                        <w:sz w:val="18"/>
                      </w:rPr>
                      <w:instrText xml:space="preserve"> NUMPAGES </w:instrText>
                    </w:r>
                    <w:r>
                      <w:rPr>
                        <w:color w:val="939598"/>
                        <w:spacing w:val="-5"/>
                        <w:w w:val="85"/>
                        <w:sz w:val="18"/>
                      </w:rPr>
                      <w:fldChar w:fldCharType="separate"/>
                    </w:r>
                    <w:r>
                      <w:rPr>
                        <w:color w:val="939598"/>
                        <w:spacing w:val="-5"/>
                        <w:w w:val="85"/>
                        <w:sz w:val="18"/>
                      </w:rPr>
                      <w:t>25</w:t>
                    </w:r>
                    <w:r>
                      <w:rPr>
                        <w:color w:val="939598"/>
                        <w:spacing w:val="-5"/>
                        <w:w w:val="8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C674" w14:textId="08C01C29" w:rsidR="00193656" w:rsidRDefault="00E52240">
    <w:pPr>
      <w:pStyle w:val="BodyText"/>
      <w:spacing w:line="14" w:lineRule="auto"/>
      <w:rPr>
        <w:sz w:val="20"/>
      </w:rPr>
    </w:pPr>
    <w:r>
      <w:rPr>
        <w:noProof/>
      </w:rPr>
      <mc:AlternateContent>
        <mc:Choice Requires="wps">
          <w:drawing>
            <wp:anchor distT="0" distB="0" distL="0" distR="0" simplePos="0" relativeHeight="485419008" behindDoc="1" locked="0" layoutInCell="1" allowOverlap="1" wp14:anchorId="3EDC80FA" wp14:editId="4D0510F5">
              <wp:simplePos x="0" y="0"/>
              <wp:positionH relativeFrom="page">
                <wp:posOffset>5562600</wp:posOffset>
              </wp:positionH>
              <wp:positionV relativeFrom="bottomMargin">
                <wp:align>top</wp:align>
              </wp:positionV>
              <wp:extent cx="1546860" cy="1092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109220"/>
                      </a:xfrm>
                      <a:prstGeom prst="rect">
                        <a:avLst/>
                      </a:prstGeom>
                    </wps:spPr>
                    <wps:txbx>
                      <w:txbxContent>
                        <w:p w14:paraId="4B2564EA" w14:textId="77777777" w:rsidR="00E52240" w:rsidRDefault="00E52240" w:rsidP="00E52240">
                          <w:pPr>
                            <w:spacing w:before="24"/>
                            <w:rPr>
                              <w:rFonts w:ascii="Trebuchet MS"/>
                              <w:sz w:val="16"/>
                            </w:rPr>
                          </w:pPr>
                          <w:r>
                            <w:rPr>
                              <w:rFonts w:ascii="Trebuchet MS"/>
                              <w:color w:val="939598"/>
                              <w:spacing w:val="-2"/>
                              <w:sz w:val="16"/>
                            </w:rPr>
                            <w:t>Document #BMX1.168276</w:t>
                          </w:r>
                        </w:p>
                        <w:p w14:paraId="113AA5CE" w14:textId="607F4EE1" w:rsidR="00193656" w:rsidRDefault="00193656" w:rsidP="00F21CF1">
                          <w:pPr>
                            <w:spacing w:before="24"/>
                            <w:rPr>
                              <w:rFonts w:ascii="Trebuchet MS"/>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DC80FA" id="_x0000_t202" coordsize="21600,21600" o:spt="202" path="m,l,21600r21600,l21600,xe">
              <v:stroke joinstyle="miter"/>
              <v:path gradientshapeok="t" o:connecttype="rect"/>
            </v:shapetype>
            <v:shape id="Textbox 24" o:spid="_x0000_s1091" type="#_x0000_t202" style="position:absolute;margin-left:438pt;margin-top:0;width:121.8pt;height:8.6pt;z-index:-17897472;visibility:visible;mso-wrap-style:square;mso-width-percent:0;mso-height-percent:0;mso-wrap-distance-left:0;mso-wrap-distance-top:0;mso-wrap-distance-right:0;mso-wrap-distance-bottom:0;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" filled="f" stroked="f">
              <v:textbox inset="0,0,0,0">
                <w:txbxContent>
                  <w:p w14:paraId="4B2564EA" w14:textId="77777777" w:rsidR="00E52240" w:rsidRDefault="00E52240" w:rsidP="00E52240">
                    <w:pPr>
                      <w:spacing w:before="24"/>
                      <w:rPr>
                        <w:rFonts w:ascii="Trebuchet MS"/>
                        <w:sz w:val="16"/>
                      </w:rPr>
                    </w:pPr>
                    <w:r>
                      <w:rPr>
                        <w:rFonts w:ascii="Trebuchet MS"/>
                        <w:color w:val="939598"/>
                        <w:spacing w:val="-2"/>
                        <w:sz w:val="16"/>
                      </w:rPr>
                      <w:t>Document #BMX1.168276</w:t>
                    </w:r>
                  </w:p>
                  <w:p w14:paraId="113AA5CE" w14:textId="607F4EE1" w:rsidR="00193656" w:rsidRDefault="00193656" w:rsidP="00F21CF1">
                    <w:pPr>
                      <w:spacing w:before="24"/>
                      <w:rPr>
                        <w:rFonts w:ascii="Trebuchet MS"/>
                        <w:sz w:val="16"/>
                      </w:rPr>
                    </w:pPr>
                  </w:p>
                </w:txbxContent>
              </v:textbox>
              <w10:wrap anchorx="page" anchory="margin"/>
            </v:shape>
          </w:pict>
        </mc:Fallback>
      </mc:AlternateContent>
    </w:r>
    <w:r>
      <w:rPr>
        <w:noProof/>
      </w:rPr>
      <mc:AlternateContent>
        <mc:Choice Requires="wps">
          <w:drawing>
            <wp:anchor distT="0" distB="0" distL="0" distR="0" simplePos="0" relativeHeight="485417984" behindDoc="1" locked="0" layoutInCell="1" allowOverlap="1" wp14:anchorId="084D919E" wp14:editId="28EB3AFC">
              <wp:simplePos x="0" y="0"/>
              <wp:positionH relativeFrom="page">
                <wp:posOffset>691978</wp:posOffset>
              </wp:positionH>
              <wp:positionV relativeFrom="page">
                <wp:posOffset>9613557</wp:posOffset>
              </wp:positionV>
              <wp:extent cx="2581722" cy="197708"/>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722" cy="197708"/>
                      </a:xfrm>
                      <a:prstGeom prst="rect">
                        <a:avLst/>
                      </a:prstGeom>
                    </wps:spPr>
                    <wps:txbx>
                      <w:txbxContent>
                        <w:p w14:paraId="19505DF8" w14:textId="14EC5FD7" w:rsidR="00193656" w:rsidRDefault="003B1D88">
                          <w:pPr>
                            <w:spacing w:before="25"/>
                            <w:ind w:left="20"/>
                            <w:rPr>
                              <w:rFonts w:ascii="Calibri" w:hAnsi="Calibri"/>
                              <w:b/>
                              <w:sz w:val="18"/>
                            </w:rPr>
                          </w:pPr>
                          <w:r>
                            <w:rPr>
                              <w:rFonts w:ascii="Calibri" w:hAnsi="Calibri"/>
                              <w:b/>
                              <w:color w:val="939598"/>
                              <w:w w:val="105"/>
                              <w:sz w:val="18"/>
                            </w:rPr>
                            <w:t>BIOFIRE</w:t>
                          </w:r>
                          <w:r>
                            <w:rPr>
                              <w:rFonts w:ascii="Calibri" w:hAnsi="Calibri"/>
                              <w:b/>
                              <w:color w:val="939598"/>
                              <w:spacing w:val="13"/>
                              <w:w w:val="105"/>
                              <w:position w:val="6"/>
                              <w:sz w:val="10"/>
                            </w:rPr>
                            <w:t xml:space="preserve"> </w:t>
                          </w:r>
                          <w:r w:rsidR="00005D2A">
                            <w:rPr>
                              <w:rFonts w:ascii="Calibri" w:hAnsi="Calibri"/>
                              <w:b/>
                              <w:color w:val="939598"/>
                              <w:w w:val="105"/>
                              <w:sz w:val="18"/>
                            </w:rPr>
                            <w:t>FILMARRAY Tropical Fever (TF) Panel CLSI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4D919E" id="Textbox 22" o:spid="_x0000_s1092" type="#_x0000_t202" style="position:absolute;margin-left:54.5pt;margin-top:756.95pt;width:203.3pt;height:15.55pt;z-index:-1789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" filled="f" stroked="f">
              <v:textbox inset="0,0,0,0">
                <w:txbxContent>
                  <w:p w14:paraId="19505DF8" w14:textId="14EC5FD7" w:rsidR="00193656" w:rsidRDefault="003B1D88">
                    <w:pPr>
                      <w:spacing w:before="25"/>
                      <w:ind w:left="20"/>
                      <w:rPr>
                        <w:rFonts w:ascii="Calibri" w:hAnsi="Calibri"/>
                        <w:b/>
                        <w:sz w:val="18"/>
                      </w:rPr>
                    </w:pPr>
                    <w:r>
                      <w:rPr>
                        <w:rFonts w:ascii="Calibri" w:hAnsi="Calibri"/>
                        <w:b/>
                        <w:color w:val="939598"/>
                        <w:w w:val="105"/>
                        <w:sz w:val="18"/>
                      </w:rPr>
                      <w:t>BIOFIRE</w:t>
                    </w:r>
                    <w:r>
                      <w:rPr>
                        <w:rFonts w:ascii="Calibri" w:hAnsi="Calibri"/>
                        <w:b/>
                        <w:color w:val="939598"/>
                        <w:spacing w:val="13"/>
                        <w:w w:val="105"/>
                        <w:position w:val="6"/>
                        <w:sz w:val="10"/>
                      </w:rPr>
                      <w:t xml:space="preserve"> </w:t>
                    </w:r>
                    <w:r w:rsidR="00005D2A">
                      <w:rPr>
                        <w:rFonts w:ascii="Calibri" w:hAnsi="Calibri"/>
                        <w:b/>
                        <w:color w:val="939598"/>
                        <w:w w:val="105"/>
                        <w:sz w:val="18"/>
                      </w:rPr>
                      <w:t>FILMARRAY Tropical Fever (TF) Panel CLSI</w:t>
                    </w:r>
                  </w:p>
                </w:txbxContent>
              </v:textbox>
              <w10:wrap anchorx="page" anchory="page"/>
            </v:shape>
          </w:pict>
        </mc:Fallback>
      </mc:AlternateContent>
    </w:r>
    <w:r>
      <w:rPr>
        <w:noProof/>
      </w:rPr>
      <mc:AlternateContent>
        <mc:Choice Requires="wps">
          <w:drawing>
            <wp:anchor distT="0" distB="0" distL="0" distR="0" simplePos="0" relativeHeight="485418496" behindDoc="1" locked="0" layoutInCell="1" allowOverlap="1" wp14:anchorId="55991C0C" wp14:editId="6472C21A">
              <wp:simplePos x="0" y="0"/>
              <wp:positionH relativeFrom="page">
                <wp:posOffset>3518225</wp:posOffset>
              </wp:positionH>
              <wp:positionV relativeFrom="page">
                <wp:posOffset>9561625</wp:posOffset>
              </wp:positionV>
              <wp:extent cx="647065" cy="16192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161925"/>
                      </a:xfrm>
                      <a:prstGeom prst="rect">
                        <a:avLst/>
                      </a:prstGeom>
                    </wps:spPr>
                    <wps:txbx>
                      <w:txbxContent>
                        <w:p w14:paraId="7EDDB205" w14:textId="0132BD51" w:rsidR="00193656" w:rsidRDefault="003B1D88">
                          <w:pPr>
                            <w:spacing w:before="13"/>
                            <w:ind w:left="20"/>
                            <w:rPr>
                              <w:sz w:val="18"/>
                            </w:rPr>
                          </w:pPr>
                          <w:r>
                            <w:rPr>
                              <w:color w:val="939598"/>
                              <w:w w:val="90"/>
                              <w:sz w:val="18"/>
                            </w:rPr>
                            <w:t>Page</w:t>
                          </w:r>
                          <w:r>
                            <w:rPr>
                              <w:color w:val="939598"/>
                              <w:spacing w:val="-14"/>
                              <w:w w:val="90"/>
                              <w:sz w:val="18"/>
                            </w:rPr>
                            <w:t xml:space="preserve"> </w:t>
                          </w:r>
                          <w:r>
                            <w:rPr>
                              <w:color w:val="939598"/>
                              <w:w w:val="90"/>
                              <w:sz w:val="18"/>
                            </w:rPr>
                            <w:fldChar w:fldCharType="begin"/>
                          </w:r>
                          <w:r>
                            <w:rPr>
                              <w:color w:val="939598"/>
                              <w:w w:val="90"/>
                              <w:sz w:val="18"/>
                            </w:rPr>
                            <w:instrText xml:space="preserve"> PAGE </w:instrText>
                          </w:r>
                          <w:r>
                            <w:rPr>
                              <w:color w:val="939598"/>
                              <w:w w:val="90"/>
                              <w:sz w:val="18"/>
                            </w:rPr>
                            <w:fldChar w:fldCharType="separate"/>
                          </w:r>
                          <w:r>
                            <w:rPr>
                              <w:color w:val="939598"/>
                              <w:w w:val="90"/>
                              <w:sz w:val="18"/>
                            </w:rPr>
                            <w:t>20</w:t>
                          </w:r>
                          <w:r>
                            <w:rPr>
                              <w:color w:val="939598"/>
                              <w:w w:val="90"/>
                              <w:sz w:val="18"/>
                            </w:rPr>
                            <w:fldChar w:fldCharType="end"/>
                          </w:r>
                          <w:r>
                            <w:rPr>
                              <w:color w:val="939598"/>
                              <w:spacing w:val="-13"/>
                              <w:w w:val="90"/>
                              <w:sz w:val="18"/>
                            </w:rPr>
                            <w:t xml:space="preserve"> </w:t>
                          </w:r>
                          <w:r>
                            <w:rPr>
                              <w:color w:val="939598"/>
                              <w:w w:val="90"/>
                              <w:sz w:val="18"/>
                            </w:rPr>
                            <w:t>of</w:t>
                          </w:r>
                          <w:r>
                            <w:rPr>
                              <w:color w:val="939598"/>
                              <w:spacing w:val="-14"/>
                              <w:w w:val="90"/>
                              <w:sz w:val="18"/>
                            </w:rPr>
                            <w:t xml:space="preserve"> </w:t>
                          </w:r>
                          <w:r w:rsidR="00390C74">
                            <w:rPr>
                              <w:color w:val="939598"/>
                              <w:spacing w:val="-5"/>
                              <w:w w:val="90"/>
                              <w:sz w:val="18"/>
                            </w:rPr>
                            <w:t>1</w:t>
                          </w:r>
                          <w:r w:rsidR="00AD7F1F">
                            <w:rPr>
                              <w:color w:val="939598"/>
                              <w:spacing w:val="-5"/>
                              <w:w w:val="90"/>
                              <w:sz w:val="18"/>
                            </w:rPr>
                            <w:t>5</w:t>
                          </w:r>
                        </w:p>
                      </w:txbxContent>
                    </wps:txbx>
                    <wps:bodyPr wrap="square" lIns="0" tIns="0" rIns="0" bIns="0" rtlCol="0">
                      <a:noAutofit/>
                    </wps:bodyPr>
                  </wps:wsp>
                </a:graphicData>
              </a:graphic>
            </wp:anchor>
          </w:drawing>
        </mc:Choice>
        <mc:Fallback>
          <w:pict>
            <v:shape w14:anchorId="55991C0C" id="Textbox 23" o:spid="_x0000_s1093" type="#_x0000_t202" style="position:absolute;margin-left:277.05pt;margin-top:752.9pt;width:50.95pt;height:12.75pt;z-index:-17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" filled="f" stroked="f">
              <v:textbox inset="0,0,0,0">
                <w:txbxContent>
                  <w:p w14:paraId="7EDDB205" w14:textId="0132BD51" w:rsidR="00193656" w:rsidRDefault="003B1D88">
                    <w:pPr>
                      <w:spacing w:before="13"/>
                      <w:ind w:left="20"/>
                      <w:rPr>
                        <w:sz w:val="18"/>
                      </w:rPr>
                    </w:pPr>
                    <w:r>
                      <w:rPr>
                        <w:color w:val="939598"/>
                        <w:w w:val="90"/>
                        <w:sz w:val="18"/>
                      </w:rPr>
                      <w:t>Page</w:t>
                    </w:r>
                    <w:r>
                      <w:rPr>
                        <w:color w:val="939598"/>
                        <w:spacing w:val="-14"/>
                        <w:w w:val="90"/>
                        <w:sz w:val="18"/>
                      </w:rPr>
                      <w:t xml:space="preserve"> </w:t>
                    </w:r>
                    <w:r>
                      <w:rPr>
                        <w:color w:val="939598"/>
                        <w:w w:val="90"/>
                        <w:sz w:val="18"/>
                      </w:rPr>
                      <w:fldChar w:fldCharType="begin"/>
                    </w:r>
                    <w:r>
                      <w:rPr>
                        <w:color w:val="939598"/>
                        <w:w w:val="90"/>
                        <w:sz w:val="18"/>
                      </w:rPr>
                      <w:instrText xml:space="preserve"> PAGE </w:instrText>
                    </w:r>
                    <w:r>
                      <w:rPr>
                        <w:color w:val="939598"/>
                        <w:w w:val="90"/>
                        <w:sz w:val="18"/>
                      </w:rPr>
                      <w:fldChar w:fldCharType="separate"/>
                    </w:r>
                    <w:r>
                      <w:rPr>
                        <w:color w:val="939598"/>
                        <w:w w:val="90"/>
                        <w:sz w:val="18"/>
                      </w:rPr>
                      <w:t>20</w:t>
                    </w:r>
                    <w:r>
                      <w:rPr>
                        <w:color w:val="939598"/>
                        <w:w w:val="90"/>
                        <w:sz w:val="18"/>
                      </w:rPr>
                      <w:fldChar w:fldCharType="end"/>
                    </w:r>
                    <w:r>
                      <w:rPr>
                        <w:color w:val="939598"/>
                        <w:spacing w:val="-13"/>
                        <w:w w:val="90"/>
                        <w:sz w:val="18"/>
                      </w:rPr>
                      <w:t xml:space="preserve"> </w:t>
                    </w:r>
                    <w:r>
                      <w:rPr>
                        <w:color w:val="939598"/>
                        <w:w w:val="90"/>
                        <w:sz w:val="18"/>
                      </w:rPr>
                      <w:t>of</w:t>
                    </w:r>
                    <w:r>
                      <w:rPr>
                        <w:color w:val="939598"/>
                        <w:spacing w:val="-14"/>
                        <w:w w:val="90"/>
                        <w:sz w:val="18"/>
                      </w:rPr>
                      <w:t xml:space="preserve"> </w:t>
                    </w:r>
                    <w:r w:rsidR="00390C74">
                      <w:rPr>
                        <w:color w:val="939598"/>
                        <w:spacing w:val="-5"/>
                        <w:w w:val="90"/>
                        <w:sz w:val="18"/>
                      </w:rPr>
                      <w:t>1</w:t>
                    </w:r>
                    <w:r w:rsidR="00AD7F1F">
                      <w:rPr>
                        <w:color w:val="939598"/>
                        <w:spacing w:val="-5"/>
                        <w:w w:val="90"/>
                        <w:sz w:val="18"/>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BBF8" w14:textId="77777777" w:rsidR="00E46E86" w:rsidRDefault="00E46E86">
      <w:r>
        <w:separator/>
      </w:r>
    </w:p>
  </w:footnote>
  <w:footnote w:type="continuationSeparator" w:id="0">
    <w:p w14:paraId="58118F99" w14:textId="77777777" w:rsidR="00E46E86" w:rsidRDefault="00E46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C254" w14:textId="4C4958C3" w:rsidR="00193656" w:rsidRDefault="0019365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35.3pt;height:30.55pt;visibility:visible;mso-wrap-style:square" o:bullet="t">
        <v:imagedata r:id="rId1" o:title=""/>
        <o:lock v:ext="edit" aspectratio="f"/>
      </v:shape>
    </w:pict>
  </w:numPicBullet>
  <w:abstractNum w:abstractNumId="0" w15:restartNumberingAfterBreak="0">
    <w:nsid w:val="0848642F"/>
    <w:multiLevelType w:val="hybridMultilevel"/>
    <w:tmpl w:val="34AE8262"/>
    <w:lvl w:ilvl="0" w:tplc="04090001">
      <w:start w:val="1"/>
      <w:numFmt w:val="bullet"/>
      <w:lvlText w:val=""/>
      <w:lvlJc w:val="left"/>
      <w:pPr>
        <w:ind w:left="1904" w:hanging="360"/>
      </w:pPr>
      <w:rPr>
        <w:rFonts w:ascii="Symbol" w:hAnsi="Symbol" w:hint="default"/>
      </w:rPr>
    </w:lvl>
    <w:lvl w:ilvl="1" w:tplc="04090003" w:tentative="1">
      <w:start w:val="1"/>
      <w:numFmt w:val="bullet"/>
      <w:lvlText w:val="o"/>
      <w:lvlJc w:val="left"/>
      <w:pPr>
        <w:ind w:left="2624" w:hanging="360"/>
      </w:pPr>
      <w:rPr>
        <w:rFonts w:ascii="Courier New" w:hAnsi="Courier New" w:cs="Courier New" w:hint="default"/>
      </w:rPr>
    </w:lvl>
    <w:lvl w:ilvl="2" w:tplc="04090005" w:tentative="1">
      <w:start w:val="1"/>
      <w:numFmt w:val="bullet"/>
      <w:lvlText w:val=""/>
      <w:lvlJc w:val="left"/>
      <w:pPr>
        <w:ind w:left="3344" w:hanging="360"/>
      </w:pPr>
      <w:rPr>
        <w:rFonts w:ascii="Wingdings" w:hAnsi="Wingdings" w:hint="default"/>
      </w:rPr>
    </w:lvl>
    <w:lvl w:ilvl="3" w:tplc="04090001" w:tentative="1">
      <w:start w:val="1"/>
      <w:numFmt w:val="bullet"/>
      <w:lvlText w:val=""/>
      <w:lvlJc w:val="left"/>
      <w:pPr>
        <w:ind w:left="4064" w:hanging="360"/>
      </w:pPr>
      <w:rPr>
        <w:rFonts w:ascii="Symbol" w:hAnsi="Symbol" w:hint="default"/>
      </w:rPr>
    </w:lvl>
    <w:lvl w:ilvl="4" w:tplc="04090003" w:tentative="1">
      <w:start w:val="1"/>
      <w:numFmt w:val="bullet"/>
      <w:lvlText w:val="o"/>
      <w:lvlJc w:val="left"/>
      <w:pPr>
        <w:ind w:left="4784" w:hanging="360"/>
      </w:pPr>
      <w:rPr>
        <w:rFonts w:ascii="Courier New" w:hAnsi="Courier New" w:cs="Courier New" w:hint="default"/>
      </w:rPr>
    </w:lvl>
    <w:lvl w:ilvl="5" w:tplc="04090005" w:tentative="1">
      <w:start w:val="1"/>
      <w:numFmt w:val="bullet"/>
      <w:lvlText w:val=""/>
      <w:lvlJc w:val="left"/>
      <w:pPr>
        <w:ind w:left="5504" w:hanging="360"/>
      </w:pPr>
      <w:rPr>
        <w:rFonts w:ascii="Wingdings" w:hAnsi="Wingdings" w:hint="default"/>
      </w:rPr>
    </w:lvl>
    <w:lvl w:ilvl="6" w:tplc="04090001" w:tentative="1">
      <w:start w:val="1"/>
      <w:numFmt w:val="bullet"/>
      <w:lvlText w:val=""/>
      <w:lvlJc w:val="left"/>
      <w:pPr>
        <w:ind w:left="6224" w:hanging="360"/>
      </w:pPr>
      <w:rPr>
        <w:rFonts w:ascii="Symbol" w:hAnsi="Symbol" w:hint="default"/>
      </w:rPr>
    </w:lvl>
    <w:lvl w:ilvl="7" w:tplc="04090003" w:tentative="1">
      <w:start w:val="1"/>
      <w:numFmt w:val="bullet"/>
      <w:lvlText w:val="o"/>
      <w:lvlJc w:val="left"/>
      <w:pPr>
        <w:ind w:left="6944" w:hanging="360"/>
      </w:pPr>
      <w:rPr>
        <w:rFonts w:ascii="Courier New" w:hAnsi="Courier New" w:cs="Courier New" w:hint="default"/>
      </w:rPr>
    </w:lvl>
    <w:lvl w:ilvl="8" w:tplc="04090005" w:tentative="1">
      <w:start w:val="1"/>
      <w:numFmt w:val="bullet"/>
      <w:lvlText w:val=""/>
      <w:lvlJc w:val="left"/>
      <w:pPr>
        <w:ind w:left="7664" w:hanging="360"/>
      </w:pPr>
      <w:rPr>
        <w:rFonts w:ascii="Wingdings" w:hAnsi="Wingdings" w:hint="default"/>
      </w:rPr>
    </w:lvl>
  </w:abstractNum>
  <w:abstractNum w:abstractNumId="1" w15:restartNumberingAfterBreak="0">
    <w:nsid w:val="0BBC6AD5"/>
    <w:multiLevelType w:val="hybridMultilevel"/>
    <w:tmpl w:val="5DC6118C"/>
    <w:lvl w:ilvl="0" w:tplc="981843C6">
      <w:start w:val="1"/>
      <w:numFmt w:val="decimal"/>
      <w:lvlText w:val="%1."/>
      <w:lvlJc w:val="left"/>
      <w:pPr>
        <w:ind w:left="1791" w:hanging="360"/>
      </w:pPr>
      <w:rPr>
        <w:rFonts w:ascii="Tahoma" w:eastAsia="Tahoma" w:hAnsi="Tahoma" w:cs="Tahoma" w:hint="default"/>
        <w:b w:val="0"/>
        <w:bCs w:val="0"/>
        <w:i w:val="0"/>
        <w:iCs w:val="0"/>
        <w:color w:val="58595B"/>
        <w:spacing w:val="0"/>
        <w:w w:val="69"/>
        <w:sz w:val="22"/>
        <w:szCs w:val="22"/>
        <w:lang w:val="en-US" w:eastAsia="en-US" w:bidi="ar-SA"/>
      </w:rPr>
    </w:lvl>
    <w:lvl w:ilvl="1" w:tplc="7174E89A">
      <w:numFmt w:val="bullet"/>
      <w:lvlText w:val="•"/>
      <w:lvlJc w:val="left"/>
      <w:pPr>
        <w:ind w:left="2844" w:hanging="360"/>
      </w:pPr>
      <w:rPr>
        <w:rFonts w:hint="default"/>
        <w:lang w:val="en-US" w:eastAsia="en-US" w:bidi="ar-SA"/>
      </w:rPr>
    </w:lvl>
    <w:lvl w:ilvl="2" w:tplc="F86845F8">
      <w:numFmt w:val="bullet"/>
      <w:lvlText w:val="•"/>
      <w:lvlJc w:val="left"/>
      <w:pPr>
        <w:ind w:left="3888" w:hanging="360"/>
      </w:pPr>
      <w:rPr>
        <w:rFonts w:hint="default"/>
        <w:lang w:val="en-US" w:eastAsia="en-US" w:bidi="ar-SA"/>
      </w:rPr>
    </w:lvl>
    <w:lvl w:ilvl="3" w:tplc="9AB8F8EA">
      <w:numFmt w:val="bullet"/>
      <w:lvlText w:val="•"/>
      <w:lvlJc w:val="left"/>
      <w:pPr>
        <w:ind w:left="4932" w:hanging="360"/>
      </w:pPr>
      <w:rPr>
        <w:rFonts w:hint="default"/>
        <w:lang w:val="en-US" w:eastAsia="en-US" w:bidi="ar-SA"/>
      </w:rPr>
    </w:lvl>
    <w:lvl w:ilvl="4" w:tplc="AFF025EA">
      <w:numFmt w:val="bullet"/>
      <w:lvlText w:val="•"/>
      <w:lvlJc w:val="left"/>
      <w:pPr>
        <w:ind w:left="5976" w:hanging="360"/>
      </w:pPr>
      <w:rPr>
        <w:rFonts w:hint="default"/>
        <w:lang w:val="en-US" w:eastAsia="en-US" w:bidi="ar-SA"/>
      </w:rPr>
    </w:lvl>
    <w:lvl w:ilvl="5" w:tplc="D90E6748">
      <w:numFmt w:val="bullet"/>
      <w:lvlText w:val="•"/>
      <w:lvlJc w:val="left"/>
      <w:pPr>
        <w:ind w:left="7020" w:hanging="360"/>
      </w:pPr>
      <w:rPr>
        <w:rFonts w:hint="default"/>
        <w:lang w:val="en-US" w:eastAsia="en-US" w:bidi="ar-SA"/>
      </w:rPr>
    </w:lvl>
    <w:lvl w:ilvl="6" w:tplc="B49C76AE">
      <w:numFmt w:val="bullet"/>
      <w:lvlText w:val="•"/>
      <w:lvlJc w:val="left"/>
      <w:pPr>
        <w:ind w:left="8064" w:hanging="360"/>
      </w:pPr>
      <w:rPr>
        <w:rFonts w:hint="default"/>
        <w:lang w:val="en-US" w:eastAsia="en-US" w:bidi="ar-SA"/>
      </w:rPr>
    </w:lvl>
    <w:lvl w:ilvl="7" w:tplc="96F6FFF8">
      <w:numFmt w:val="bullet"/>
      <w:lvlText w:val="•"/>
      <w:lvlJc w:val="left"/>
      <w:pPr>
        <w:ind w:left="9108" w:hanging="360"/>
      </w:pPr>
      <w:rPr>
        <w:rFonts w:hint="default"/>
        <w:lang w:val="en-US" w:eastAsia="en-US" w:bidi="ar-SA"/>
      </w:rPr>
    </w:lvl>
    <w:lvl w:ilvl="8" w:tplc="83EC59F6">
      <w:numFmt w:val="bullet"/>
      <w:lvlText w:val="•"/>
      <w:lvlJc w:val="left"/>
      <w:pPr>
        <w:ind w:left="10152" w:hanging="360"/>
      </w:pPr>
      <w:rPr>
        <w:rFonts w:hint="default"/>
        <w:lang w:val="en-US" w:eastAsia="en-US" w:bidi="ar-SA"/>
      </w:rPr>
    </w:lvl>
  </w:abstractNum>
  <w:abstractNum w:abstractNumId="2" w15:restartNumberingAfterBreak="0">
    <w:nsid w:val="0C804DC4"/>
    <w:multiLevelType w:val="hybridMultilevel"/>
    <w:tmpl w:val="244E3BB6"/>
    <w:lvl w:ilvl="0" w:tplc="2FFE9C7C">
      <w:start w:val="1"/>
      <w:numFmt w:val="decimal"/>
      <w:lvlText w:val="%1."/>
      <w:lvlJc w:val="left"/>
      <w:pPr>
        <w:ind w:left="1800" w:hanging="360"/>
      </w:pPr>
      <w:rPr>
        <w:rFonts w:ascii="Tahoma" w:eastAsia="Tahoma" w:hAnsi="Tahoma" w:cs="Tahoma" w:hint="default"/>
        <w:b w:val="0"/>
        <w:bCs w:val="0"/>
        <w:i w:val="0"/>
        <w:iCs w:val="0"/>
        <w:color w:val="58595B"/>
        <w:spacing w:val="0"/>
        <w:w w:val="69"/>
        <w:sz w:val="22"/>
        <w:szCs w:val="22"/>
        <w:lang w:val="en-US" w:eastAsia="en-US" w:bidi="ar-SA"/>
      </w:rPr>
    </w:lvl>
    <w:lvl w:ilvl="1" w:tplc="DA36E618">
      <w:numFmt w:val="bullet"/>
      <w:lvlText w:val="•"/>
      <w:lvlJc w:val="left"/>
      <w:pPr>
        <w:ind w:left="2844" w:hanging="360"/>
      </w:pPr>
      <w:rPr>
        <w:rFonts w:hint="default"/>
        <w:lang w:val="en-US" w:eastAsia="en-US" w:bidi="ar-SA"/>
      </w:rPr>
    </w:lvl>
    <w:lvl w:ilvl="2" w:tplc="D4D0D686">
      <w:numFmt w:val="bullet"/>
      <w:lvlText w:val="•"/>
      <w:lvlJc w:val="left"/>
      <w:pPr>
        <w:ind w:left="3888" w:hanging="360"/>
      </w:pPr>
      <w:rPr>
        <w:rFonts w:hint="default"/>
        <w:lang w:val="en-US" w:eastAsia="en-US" w:bidi="ar-SA"/>
      </w:rPr>
    </w:lvl>
    <w:lvl w:ilvl="3" w:tplc="566E4758">
      <w:numFmt w:val="bullet"/>
      <w:lvlText w:val="•"/>
      <w:lvlJc w:val="left"/>
      <w:pPr>
        <w:ind w:left="4932" w:hanging="360"/>
      </w:pPr>
      <w:rPr>
        <w:rFonts w:hint="default"/>
        <w:lang w:val="en-US" w:eastAsia="en-US" w:bidi="ar-SA"/>
      </w:rPr>
    </w:lvl>
    <w:lvl w:ilvl="4" w:tplc="5FACDF14">
      <w:numFmt w:val="bullet"/>
      <w:lvlText w:val="•"/>
      <w:lvlJc w:val="left"/>
      <w:pPr>
        <w:ind w:left="5976" w:hanging="360"/>
      </w:pPr>
      <w:rPr>
        <w:rFonts w:hint="default"/>
        <w:lang w:val="en-US" w:eastAsia="en-US" w:bidi="ar-SA"/>
      </w:rPr>
    </w:lvl>
    <w:lvl w:ilvl="5" w:tplc="87321F10">
      <w:numFmt w:val="bullet"/>
      <w:lvlText w:val="•"/>
      <w:lvlJc w:val="left"/>
      <w:pPr>
        <w:ind w:left="7020" w:hanging="360"/>
      </w:pPr>
      <w:rPr>
        <w:rFonts w:hint="default"/>
        <w:lang w:val="en-US" w:eastAsia="en-US" w:bidi="ar-SA"/>
      </w:rPr>
    </w:lvl>
    <w:lvl w:ilvl="6" w:tplc="2EB41862">
      <w:numFmt w:val="bullet"/>
      <w:lvlText w:val="•"/>
      <w:lvlJc w:val="left"/>
      <w:pPr>
        <w:ind w:left="8064" w:hanging="360"/>
      </w:pPr>
      <w:rPr>
        <w:rFonts w:hint="default"/>
        <w:lang w:val="en-US" w:eastAsia="en-US" w:bidi="ar-SA"/>
      </w:rPr>
    </w:lvl>
    <w:lvl w:ilvl="7" w:tplc="C4464FFE">
      <w:numFmt w:val="bullet"/>
      <w:lvlText w:val="•"/>
      <w:lvlJc w:val="left"/>
      <w:pPr>
        <w:ind w:left="9108" w:hanging="360"/>
      </w:pPr>
      <w:rPr>
        <w:rFonts w:hint="default"/>
        <w:lang w:val="en-US" w:eastAsia="en-US" w:bidi="ar-SA"/>
      </w:rPr>
    </w:lvl>
    <w:lvl w:ilvl="8" w:tplc="17FEAC2A">
      <w:numFmt w:val="bullet"/>
      <w:lvlText w:val="•"/>
      <w:lvlJc w:val="left"/>
      <w:pPr>
        <w:ind w:left="10152" w:hanging="360"/>
      </w:pPr>
      <w:rPr>
        <w:rFonts w:hint="default"/>
        <w:lang w:val="en-US" w:eastAsia="en-US" w:bidi="ar-SA"/>
      </w:rPr>
    </w:lvl>
  </w:abstractNum>
  <w:abstractNum w:abstractNumId="3" w15:restartNumberingAfterBreak="0">
    <w:nsid w:val="0DF529AF"/>
    <w:multiLevelType w:val="hybridMultilevel"/>
    <w:tmpl w:val="726C046C"/>
    <w:lvl w:ilvl="0" w:tplc="FFFFFFFF">
      <w:start w:val="1"/>
      <w:numFmt w:val="decimal"/>
      <w:lvlText w:val="%1."/>
      <w:lvlJc w:val="left"/>
      <w:pPr>
        <w:ind w:left="1799" w:hanging="360"/>
      </w:pPr>
      <w:rPr>
        <w:rFonts w:ascii="Tahoma" w:eastAsia="Tahoma" w:hAnsi="Tahoma" w:cs="Tahoma" w:hint="default"/>
        <w:b w:val="0"/>
        <w:bCs w:val="0"/>
        <w:i w:val="0"/>
        <w:iCs w:val="0"/>
        <w:color w:val="58595B"/>
        <w:spacing w:val="0"/>
        <w:w w:val="69"/>
        <w:sz w:val="22"/>
        <w:szCs w:val="22"/>
        <w:lang w:val="en-US" w:eastAsia="en-US" w:bidi="ar-SA"/>
      </w:rPr>
    </w:lvl>
    <w:lvl w:ilvl="1" w:tplc="FFFFFFFF">
      <w:numFmt w:val="bullet"/>
      <w:lvlText w:val="•"/>
      <w:lvlJc w:val="left"/>
      <w:pPr>
        <w:ind w:left="1931" w:hanging="146"/>
      </w:pPr>
      <w:rPr>
        <w:rFonts w:ascii="Tahoma" w:eastAsia="Tahoma" w:hAnsi="Tahoma" w:cs="Tahoma" w:hint="default"/>
        <w:b w:val="0"/>
        <w:bCs w:val="0"/>
        <w:i w:val="0"/>
        <w:iCs w:val="0"/>
        <w:color w:val="58595B"/>
        <w:spacing w:val="0"/>
        <w:w w:val="101"/>
        <w:sz w:val="22"/>
        <w:szCs w:val="22"/>
        <w:lang w:val="en-US" w:eastAsia="en-US" w:bidi="ar-SA"/>
      </w:rPr>
    </w:lvl>
    <w:lvl w:ilvl="2" w:tplc="FFFFFFFF">
      <w:numFmt w:val="bullet"/>
      <w:lvlText w:val="•"/>
      <w:lvlJc w:val="left"/>
      <w:pPr>
        <w:ind w:left="3084" w:hanging="146"/>
      </w:pPr>
      <w:rPr>
        <w:rFonts w:hint="default"/>
        <w:lang w:val="en-US" w:eastAsia="en-US" w:bidi="ar-SA"/>
      </w:rPr>
    </w:lvl>
    <w:lvl w:ilvl="3" w:tplc="FFFFFFFF">
      <w:numFmt w:val="bullet"/>
      <w:lvlText w:val="•"/>
      <w:lvlJc w:val="left"/>
      <w:pPr>
        <w:ind w:left="4228" w:hanging="146"/>
      </w:pPr>
      <w:rPr>
        <w:rFonts w:hint="default"/>
        <w:lang w:val="en-US" w:eastAsia="en-US" w:bidi="ar-SA"/>
      </w:rPr>
    </w:lvl>
    <w:lvl w:ilvl="4" w:tplc="FFFFFFFF">
      <w:numFmt w:val="bullet"/>
      <w:lvlText w:val="•"/>
      <w:lvlJc w:val="left"/>
      <w:pPr>
        <w:ind w:left="5373" w:hanging="146"/>
      </w:pPr>
      <w:rPr>
        <w:rFonts w:hint="default"/>
        <w:lang w:val="en-US" w:eastAsia="en-US" w:bidi="ar-SA"/>
      </w:rPr>
    </w:lvl>
    <w:lvl w:ilvl="5" w:tplc="FFFFFFFF">
      <w:numFmt w:val="bullet"/>
      <w:lvlText w:val="•"/>
      <w:lvlJc w:val="left"/>
      <w:pPr>
        <w:ind w:left="6517" w:hanging="146"/>
      </w:pPr>
      <w:rPr>
        <w:rFonts w:hint="default"/>
        <w:lang w:val="en-US" w:eastAsia="en-US" w:bidi="ar-SA"/>
      </w:rPr>
    </w:lvl>
    <w:lvl w:ilvl="6" w:tplc="FFFFFFFF">
      <w:numFmt w:val="bullet"/>
      <w:lvlText w:val="•"/>
      <w:lvlJc w:val="left"/>
      <w:pPr>
        <w:ind w:left="7662" w:hanging="146"/>
      </w:pPr>
      <w:rPr>
        <w:rFonts w:hint="default"/>
        <w:lang w:val="en-US" w:eastAsia="en-US" w:bidi="ar-SA"/>
      </w:rPr>
    </w:lvl>
    <w:lvl w:ilvl="7" w:tplc="FFFFFFFF">
      <w:numFmt w:val="bullet"/>
      <w:lvlText w:val="•"/>
      <w:lvlJc w:val="left"/>
      <w:pPr>
        <w:ind w:left="8806" w:hanging="146"/>
      </w:pPr>
      <w:rPr>
        <w:rFonts w:hint="default"/>
        <w:lang w:val="en-US" w:eastAsia="en-US" w:bidi="ar-SA"/>
      </w:rPr>
    </w:lvl>
    <w:lvl w:ilvl="8" w:tplc="FFFFFFFF">
      <w:numFmt w:val="bullet"/>
      <w:lvlText w:val="•"/>
      <w:lvlJc w:val="left"/>
      <w:pPr>
        <w:ind w:left="9951" w:hanging="146"/>
      </w:pPr>
      <w:rPr>
        <w:rFonts w:hint="default"/>
        <w:lang w:val="en-US" w:eastAsia="en-US" w:bidi="ar-SA"/>
      </w:rPr>
    </w:lvl>
  </w:abstractNum>
  <w:abstractNum w:abstractNumId="4" w15:restartNumberingAfterBreak="0">
    <w:nsid w:val="0E074374"/>
    <w:multiLevelType w:val="hybridMultilevel"/>
    <w:tmpl w:val="14DE0FA4"/>
    <w:lvl w:ilvl="0" w:tplc="04090001">
      <w:start w:val="1"/>
      <w:numFmt w:val="bullet"/>
      <w:lvlText w:val=""/>
      <w:lvlJc w:val="left"/>
      <w:pPr>
        <w:ind w:left="2159" w:hanging="360"/>
      </w:pPr>
      <w:rPr>
        <w:rFonts w:ascii="Symbol" w:hAnsi="Symbol" w:hint="default"/>
      </w:rPr>
    </w:lvl>
    <w:lvl w:ilvl="1" w:tplc="04090003">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5" w15:restartNumberingAfterBreak="0">
    <w:nsid w:val="0E434098"/>
    <w:multiLevelType w:val="hybridMultilevel"/>
    <w:tmpl w:val="809A28DC"/>
    <w:lvl w:ilvl="0" w:tplc="E81C27B6">
      <w:start w:val="1"/>
      <w:numFmt w:val="decimal"/>
      <w:lvlText w:val="%1."/>
      <w:lvlJc w:val="left"/>
      <w:pPr>
        <w:ind w:left="1799" w:hanging="360"/>
      </w:pPr>
      <w:rPr>
        <w:rFonts w:ascii="Tahoma" w:eastAsia="Tahoma" w:hAnsi="Tahoma" w:cs="Tahoma" w:hint="default"/>
        <w:b w:val="0"/>
        <w:bCs w:val="0"/>
        <w:i w:val="0"/>
        <w:iCs w:val="0"/>
        <w:color w:val="58595B"/>
        <w:spacing w:val="0"/>
        <w:w w:val="69"/>
        <w:sz w:val="22"/>
        <w:szCs w:val="22"/>
        <w:lang w:val="en-US" w:eastAsia="en-US" w:bidi="ar-SA"/>
      </w:rPr>
    </w:lvl>
    <w:lvl w:ilvl="1" w:tplc="EFB6BFAC">
      <w:numFmt w:val="bullet"/>
      <w:lvlText w:val="•"/>
      <w:lvlJc w:val="left"/>
      <w:pPr>
        <w:ind w:left="2844" w:hanging="360"/>
      </w:pPr>
      <w:rPr>
        <w:rFonts w:hint="default"/>
        <w:lang w:val="en-US" w:eastAsia="en-US" w:bidi="ar-SA"/>
      </w:rPr>
    </w:lvl>
    <w:lvl w:ilvl="2" w:tplc="D8388934">
      <w:numFmt w:val="bullet"/>
      <w:lvlText w:val="•"/>
      <w:lvlJc w:val="left"/>
      <w:pPr>
        <w:ind w:left="3888" w:hanging="360"/>
      </w:pPr>
      <w:rPr>
        <w:rFonts w:hint="default"/>
        <w:lang w:val="en-US" w:eastAsia="en-US" w:bidi="ar-SA"/>
      </w:rPr>
    </w:lvl>
    <w:lvl w:ilvl="3" w:tplc="2D601CC8">
      <w:numFmt w:val="bullet"/>
      <w:lvlText w:val="•"/>
      <w:lvlJc w:val="left"/>
      <w:pPr>
        <w:ind w:left="4932" w:hanging="360"/>
      </w:pPr>
      <w:rPr>
        <w:rFonts w:hint="default"/>
        <w:lang w:val="en-US" w:eastAsia="en-US" w:bidi="ar-SA"/>
      </w:rPr>
    </w:lvl>
    <w:lvl w:ilvl="4" w:tplc="854048D2">
      <w:numFmt w:val="bullet"/>
      <w:lvlText w:val="•"/>
      <w:lvlJc w:val="left"/>
      <w:pPr>
        <w:ind w:left="5976" w:hanging="360"/>
      </w:pPr>
      <w:rPr>
        <w:rFonts w:hint="default"/>
        <w:lang w:val="en-US" w:eastAsia="en-US" w:bidi="ar-SA"/>
      </w:rPr>
    </w:lvl>
    <w:lvl w:ilvl="5" w:tplc="0D8CFC1A">
      <w:numFmt w:val="bullet"/>
      <w:lvlText w:val="•"/>
      <w:lvlJc w:val="left"/>
      <w:pPr>
        <w:ind w:left="7020" w:hanging="360"/>
      </w:pPr>
      <w:rPr>
        <w:rFonts w:hint="default"/>
        <w:lang w:val="en-US" w:eastAsia="en-US" w:bidi="ar-SA"/>
      </w:rPr>
    </w:lvl>
    <w:lvl w:ilvl="6" w:tplc="01E65316">
      <w:numFmt w:val="bullet"/>
      <w:lvlText w:val="•"/>
      <w:lvlJc w:val="left"/>
      <w:pPr>
        <w:ind w:left="8064" w:hanging="360"/>
      </w:pPr>
      <w:rPr>
        <w:rFonts w:hint="default"/>
        <w:lang w:val="en-US" w:eastAsia="en-US" w:bidi="ar-SA"/>
      </w:rPr>
    </w:lvl>
    <w:lvl w:ilvl="7" w:tplc="FD50A39E">
      <w:numFmt w:val="bullet"/>
      <w:lvlText w:val="•"/>
      <w:lvlJc w:val="left"/>
      <w:pPr>
        <w:ind w:left="9108" w:hanging="360"/>
      </w:pPr>
      <w:rPr>
        <w:rFonts w:hint="default"/>
        <w:lang w:val="en-US" w:eastAsia="en-US" w:bidi="ar-SA"/>
      </w:rPr>
    </w:lvl>
    <w:lvl w:ilvl="8" w:tplc="548273C6">
      <w:numFmt w:val="bullet"/>
      <w:lvlText w:val="•"/>
      <w:lvlJc w:val="left"/>
      <w:pPr>
        <w:ind w:left="10152" w:hanging="360"/>
      </w:pPr>
      <w:rPr>
        <w:rFonts w:hint="default"/>
        <w:lang w:val="en-US" w:eastAsia="en-US" w:bidi="ar-SA"/>
      </w:rPr>
    </w:lvl>
  </w:abstractNum>
  <w:abstractNum w:abstractNumId="6" w15:restartNumberingAfterBreak="0">
    <w:nsid w:val="0E9C2CA1"/>
    <w:multiLevelType w:val="hybridMultilevel"/>
    <w:tmpl w:val="B0CAC02A"/>
    <w:lvl w:ilvl="0" w:tplc="969C6202">
      <w:start w:val="1"/>
      <w:numFmt w:val="decimal"/>
      <w:lvlText w:val="%1."/>
      <w:lvlJc w:val="left"/>
      <w:pPr>
        <w:ind w:left="1020" w:hanging="360"/>
      </w:pPr>
    </w:lvl>
    <w:lvl w:ilvl="1" w:tplc="81AAEF08">
      <w:start w:val="1"/>
      <w:numFmt w:val="decimal"/>
      <w:lvlText w:val="%2."/>
      <w:lvlJc w:val="left"/>
      <w:pPr>
        <w:ind w:left="1020" w:hanging="360"/>
      </w:pPr>
    </w:lvl>
    <w:lvl w:ilvl="2" w:tplc="9A94C930">
      <w:start w:val="1"/>
      <w:numFmt w:val="decimal"/>
      <w:lvlText w:val="%3."/>
      <w:lvlJc w:val="left"/>
      <w:pPr>
        <w:ind w:left="1020" w:hanging="360"/>
      </w:pPr>
    </w:lvl>
    <w:lvl w:ilvl="3" w:tplc="AD6803C2">
      <w:start w:val="1"/>
      <w:numFmt w:val="decimal"/>
      <w:lvlText w:val="%4."/>
      <w:lvlJc w:val="left"/>
      <w:pPr>
        <w:ind w:left="1020" w:hanging="360"/>
      </w:pPr>
    </w:lvl>
    <w:lvl w:ilvl="4" w:tplc="928C9940">
      <w:start w:val="1"/>
      <w:numFmt w:val="decimal"/>
      <w:lvlText w:val="%5."/>
      <w:lvlJc w:val="left"/>
      <w:pPr>
        <w:ind w:left="1020" w:hanging="360"/>
      </w:pPr>
    </w:lvl>
    <w:lvl w:ilvl="5" w:tplc="AD04F428">
      <w:start w:val="1"/>
      <w:numFmt w:val="decimal"/>
      <w:lvlText w:val="%6."/>
      <w:lvlJc w:val="left"/>
      <w:pPr>
        <w:ind w:left="1020" w:hanging="360"/>
      </w:pPr>
    </w:lvl>
    <w:lvl w:ilvl="6" w:tplc="64A0C7E2">
      <w:start w:val="1"/>
      <w:numFmt w:val="decimal"/>
      <w:lvlText w:val="%7."/>
      <w:lvlJc w:val="left"/>
      <w:pPr>
        <w:ind w:left="1020" w:hanging="360"/>
      </w:pPr>
    </w:lvl>
    <w:lvl w:ilvl="7" w:tplc="AA760ABA">
      <w:start w:val="1"/>
      <w:numFmt w:val="decimal"/>
      <w:lvlText w:val="%8."/>
      <w:lvlJc w:val="left"/>
      <w:pPr>
        <w:ind w:left="1020" w:hanging="360"/>
      </w:pPr>
    </w:lvl>
    <w:lvl w:ilvl="8" w:tplc="02EA48EA">
      <w:start w:val="1"/>
      <w:numFmt w:val="decimal"/>
      <w:lvlText w:val="%9."/>
      <w:lvlJc w:val="left"/>
      <w:pPr>
        <w:ind w:left="1020" w:hanging="360"/>
      </w:pPr>
    </w:lvl>
  </w:abstractNum>
  <w:abstractNum w:abstractNumId="7" w15:restartNumberingAfterBreak="0">
    <w:nsid w:val="0F527105"/>
    <w:multiLevelType w:val="hybridMultilevel"/>
    <w:tmpl w:val="2BB05D94"/>
    <w:lvl w:ilvl="0" w:tplc="821855FC">
      <w:start w:val="1"/>
      <w:numFmt w:val="bullet"/>
      <w:lvlText w:val=""/>
      <w:lvlPicBulletId w:val="0"/>
      <w:lvlJc w:val="left"/>
      <w:pPr>
        <w:tabs>
          <w:tab w:val="num" w:pos="720"/>
        </w:tabs>
        <w:ind w:left="720" w:hanging="360"/>
      </w:pPr>
      <w:rPr>
        <w:rFonts w:ascii="Symbol" w:hAnsi="Symbol" w:hint="default"/>
      </w:rPr>
    </w:lvl>
    <w:lvl w:ilvl="1" w:tplc="3080E9C2" w:tentative="1">
      <w:start w:val="1"/>
      <w:numFmt w:val="bullet"/>
      <w:lvlText w:val=""/>
      <w:lvlJc w:val="left"/>
      <w:pPr>
        <w:tabs>
          <w:tab w:val="num" w:pos="1440"/>
        </w:tabs>
        <w:ind w:left="1440" w:hanging="360"/>
      </w:pPr>
      <w:rPr>
        <w:rFonts w:ascii="Symbol" w:hAnsi="Symbol" w:hint="default"/>
      </w:rPr>
    </w:lvl>
    <w:lvl w:ilvl="2" w:tplc="3E14F93E" w:tentative="1">
      <w:start w:val="1"/>
      <w:numFmt w:val="bullet"/>
      <w:lvlText w:val=""/>
      <w:lvlJc w:val="left"/>
      <w:pPr>
        <w:tabs>
          <w:tab w:val="num" w:pos="2160"/>
        </w:tabs>
        <w:ind w:left="2160" w:hanging="360"/>
      </w:pPr>
      <w:rPr>
        <w:rFonts w:ascii="Symbol" w:hAnsi="Symbol" w:hint="default"/>
      </w:rPr>
    </w:lvl>
    <w:lvl w:ilvl="3" w:tplc="50F8CA56" w:tentative="1">
      <w:start w:val="1"/>
      <w:numFmt w:val="bullet"/>
      <w:lvlText w:val=""/>
      <w:lvlJc w:val="left"/>
      <w:pPr>
        <w:tabs>
          <w:tab w:val="num" w:pos="2880"/>
        </w:tabs>
        <w:ind w:left="2880" w:hanging="360"/>
      </w:pPr>
      <w:rPr>
        <w:rFonts w:ascii="Symbol" w:hAnsi="Symbol" w:hint="default"/>
      </w:rPr>
    </w:lvl>
    <w:lvl w:ilvl="4" w:tplc="E4B239DE" w:tentative="1">
      <w:start w:val="1"/>
      <w:numFmt w:val="bullet"/>
      <w:lvlText w:val=""/>
      <w:lvlJc w:val="left"/>
      <w:pPr>
        <w:tabs>
          <w:tab w:val="num" w:pos="3600"/>
        </w:tabs>
        <w:ind w:left="3600" w:hanging="360"/>
      </w:pPr>
      <w:rPr>
        <w:rFonts w:ascii="Symbol" w:hAnsi="Symbol" w:hint="default"/>
      </w:rPr>
    </w:lvl>
    <w:lvl w:ilvl="5" w:tplc="424CE1D6" w:tentative="1">
      <w:start w:val="1"/>
      <w:numFmt w:val="bullet"/>
      <w:lvlText w:val=""/>
      <w:lvlJc w:val="left"/>
      <w:pPr>
        <w:tabs>
          <w:tab w:val="num" w:pos="4320"/>
        </w:tabs>
        <w:ind w:left="4320" w:hanging="360"/>
      </w:pPr>
      <w:rPr>
        <w:rFonts w:ascii="Symbol" w:hAnsi="Symbol" w:hint="default"/>
      </w:rPr>
    </w:lvl>
    <w:lvl w:ilvl="6" w:tplc="7F02E228" w:tentative="1">
      <w:start w:val="1"/>
      <w:numFmt w:val="bullet"/>
      <w:lvlText w:val=""/>
      <w:lvlJc w:val="left"/>
      <w:pPr>
        <w:tabs>
          <w:tab w:val="num" w:pos="5040"/>
        </w:tabs>
        <w:ind w:left="5040" w:hanging="360"/>
      </w:pPr>
      <w:rPr>
        <w:rFonts w:ascii="Symbol" w:hAnsi="Symbol" w:hint="default"/>
      </w:rPr>
    </w:lvl>
    <w:lvl w:ilvl="7" w:tplc="DDDE4A60" w:tentative="1">
      <w:start w:val="1"/>
      <w:numFmt w:val="bullet"/>
      <w:lvlText w:val=""/>
      <w:lvlJc w:val="left"/>
      <w:pPr>
        <w:tabs>
          <w:tab w:val="num" w:pos="5760"/>
        </w:tabs>
        <w:ind w:left="5760" w:hanging="360"/>
      </w:pPr>
      <w:rPr>
        <w:rFonts w:ascii="Symbol" w:hAnsi="Symbol" w:hint="default"/>
      </w:rPr>
    </w:lvl>
    <w:lvl w:ilvl="8" w:tplc="92E6EF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38578C5"/>
    <w:multiLevelType w:val="hybridMultilevel"/>
    <w:tmpl w:val="DD92C66A"/>
    <w:lvl w:ilvl="0" w:tplc="6B1C884C">
      <w:start w:val="1"/>
      <w:numFmt w:val="decimal"/>
      <w:lvlText w:val="%1."/>
      <w:lvlJc w:val="left"/>
      <w:pPr>
        <w:ind w:left="720" w:hanging="360"/>
      </w:pPr>
    </w:lvl>
    <w:lvl w:ilvl="1" w:tplc="4A4E2056">
      <w:start w:val="1"/>
      <w:numFmt w:val="decimal"/>
      <w:lvlText w:val="%2."/>
      <w:lvlJc w:val="left"/>
      <w:pPr>
        <w:ind w:left="720" w:hanging="360"/>
      </w:pPr>
    </w:lvl>
    <w:lvl w:ilvl="2" w:tplc="DADEFE18">
      <w:start w:val="1"/>
      <w:numFmt w:val="decimal"/>
      <w:lvlText w:val="%3."/>
      <w:lvlJc w:val="left"/>
      <w:pPr>
        <w:ind w:left="720" w:hanging="360"/>
      </w:pPr>
    </w:lvl>
    <w:lvl w:ilvl="3" w:tplc="646030EA">
      <w:start w:val="1"/>
      <w:numFmt w:val="decimal"/>
      <w:lvlText w:val="%4."/>
      <w:lvlJc w:val="left"/>
      <w:pPr>
        <w:ind w:left="720" w:hanging="360"/>
      </w:pPr>
    </w:lvl>
    <w:lvl w:ilvl="4" w:tplc="CC2A0786">
      <w:start w:val="1"/>
      <w:numFmt w:val="decimal"/>
      <w:lvlText w:val="%5."/>
      <w:lvlJc w:val="left"/>
      <w:pPr>
        <w:ind w:left="720" w:hanging="360"/>
      </w:pPr>
    </w:lvl>
    <w:lvl w:ilvl="5" w:tplc="128E5036">
      <w:start w:val="1"/>
      <w:numFmt w:val="decimal"/>
      <w:lvlText w:val="%6."/>
      <w:lvlJc w:val="left"/>
      <w:pPr>
        <w:ind w:left="720" w:hanging="360"/>
      </w:pPr>
    </w:lvl>
    <w:lvl w:ilvl="6" w:tplc="77B6E648">
      <w:start w:val="1"/>
      <w:numFmt w:val="decimal"/>
      <w:lvlText w:val="%7."/>
      <w:lvlJc w:val="left"/>
      <w:pPr>
        <w:ind w:left="720" w:hanging="360"/>
      </w:pPr>
    </w:lvl>
    <w:lvl w:ilvl="7" w:tplc="17C8CCC0">
      <w:start w:val="1"/>
      <w:numFmt w:val="decimal"/>
      <w:lvlText w:val="%8."/>
      <w:lvlJc w:val="left"/>
      <w:pPr>
        <w:ind w:left="720" w:hanging="360"/>
      </w:pPr>
    </w:lvl>
    <w:lvl w:ilvl="8" w:tplc="A0CC64AA">
      <w:start w:val="1"/>
      <w:numFmt w:val="decimal"/>
      <w:lvlText w:val="%9."/>
      <w:lvlJc w:val="left"/>
      <w:pPr>
        <w:ind w:left="720" w:hanging="360"/>
      </w:pPr>
    </w:lvl>
  </w:abstractNum>
  <w:abstractNum w:abstractNumId="9" w15:restartNumberingAfterBreak="0">
    <w:nsid w:val="1FA07C84"/>
    <w:multiLevelType w:val="hybridMultilevel"/>
    <w:tmpl w:val="5DC00C2E"/>
    <w:lvl w:ilvl="0" w:tplc="9DDEDBBC">
      <w:start w:val="1"/>
      <w:numFmt w:val="bullet"/>
      <w:lvlText w:val=""/>
      <w:lvlJc w:val="left"/>
      <w:pPr>
        <w:ind w:left="720" w:hanging="360"/>
      </w:pPr>
      <w:rPr>
        <w:rFonts w:ascii="Symbol" w:hAnsi="Symbol"/>
      </w:rPr>
    </w:lvl>
    <w:lvl w:ilvl="1" w:tplc="7842F8A4">
      <w:start w:val="1"/>
      <w:numFmt w:val="bullet"/>
      <w:lvlText w:val=""/>
      <w:lvlJc w:val="left"/>
      <w:pPr>
        <w:ind w:left="720" w:hanging="360"/>
      </w:pPr>
      <w:rPr>
        <w:rFonts w:ascii="Symbol" w:hAnsi="Symbol"/>
      </w:rPr>
    </w:lvl>
    <w:lvl w:ilvl="2" w:tplc="2FECD9B2">
      <w:start w:val="1"/>
      <w:numFmt w:val="bullet"/>
      <w:lvlText w:val=""/>
      <w:lvlJc w:val="left"/>
      <w:pPr>
        <w:ind w:left="720" w:hanging="360"/>
      </w:pPr>
      <w:rPr>
        <w:rFonts w:ascii="Symbol" w:hAnsi="Symbol"/>
      </w:rPr>
    </w:lvl>
    <w:lvl w:ilvl="3" w:tplc="17C08E66">
      <w:start w:val="1"/>
      <w:numFmt w:val="bullet"/>
      <w:lvlText w:val=""/>
      <w:lvlJc w:val="left"/>
      <w:pPr>
        <w:ind w:left="720" w:hanging="360"/>
      </w:pPr>
      <w:rPr>
        <w:rFonts w:ascii="Symbol" w:hAnsi="Symbol"/>
      </w:rPr>
    </w:lvl>
    <w:lvl w:ilvl="4" w:tplc="5AFE5598">
      <w:start w:val="1"/>
      <w:numFmt w:val="bullet"/>
      <w:lvlText w:val=""/>
      <w:lvlJc w:val="left"/>
      <w:pPr>
        <w:ind w:left="720" w:hanging="360"/>
      </w:pPr>
      <w:rPr>
        <w:rFonts w:ascii="Symbol" w:hAnsi="Symbol"/>
      </w:rPr>
    </w:lvl>
    <w:lvl w:ilvl="5" w:tplc="0246B88C">
      <w:start w:val="1"/>
      <w:numFmt w:val="bullet"/>
      <w:lvlText w:val=""/>
      <w:lvlJc w:val="left"/>
      <w:pPr>
        <w:ind w:left="720" w:hanging="360"/>
      </w:pPr>
      <w:rPr>
        <w:rFonts w:ascii="Symbol" w:hAnsi="Symbol"/>
      </w:rPr>
    </w:lvl>
    <w:lvl w:ilvl="6" w:tplc="6A606120">
      <w:start w:val="1"/>
      <w:numFmt w:val="bullet"/>
      <w:lvlText w:val=""/>
      <w:lvlJc w:val="left"/>
      <w:pPr>
        <w:ind w:left="720" w:hanging="360"/>
      </w:pPr>
      <w:rPr>
        <w:rFonts w:ascii="Symbol" w:hAnsi="Symbol"/>
      </w:rPr>
    </w:lvl>
    <w:lvl w:ilvl="7" w:tplc="79B8F38C">
      <w:start w:val="1"/>
      <w:numFmt w:val="bullet"/>
      <w:lvlText w:val=""/>
      <w:lvlJc w:val="left"/>
      <w:pPr>
        <w:ind w:left="720" w:hanging="360"/>
      </w:pPr>
      <w:rPr>
        <w:rFonts w:ascii="Symbol" w:hAnsi="Symbol"/>
      </w:rPr>
    </w:lvl>
    <w:lvl w:ilvl="8" w:tplc="F7CAAE08">
      <w:start w:val="1"/>
      <w:numFmt w:val="bullet"/>
      <w:lvlText w:val=""/>
      <w:lvlJc w:val="left"/>
      <w:pPr>
        <w:ind w:left="720" w:hanging="360"/>
      </w:pPr>
      <w:rPr>
        <w:rFonts w:ascii="Symbol" w:hAnsi="Symbol"/>
      </w:rPr>
    </w:lvl>
  </w:abstractNum>
  <w:abstractNum w:abstractNumId="10" w15:restartNumberingAfterBreak="0">
    <w:nsid w:val="2A2E5D48"/>
    <w:multiLevelType w:val="hybridMultilevel"/>
    <w:tmpl w:val="A9C6A5D0"/>
    <w:lvl w:ilvl="0" w:tplc="7270AB52">
      <w:numFmt w:val="bullet"/>
      <w:lvlText w:val="•"/>
      <w:lvlJc w:val="left"/>
      <w:pPr>
        <w:ind w:left="225" w:hanging="133"/>
      </w:pPr>
      <w:rPr>
        <w:rFonts w:ascii="Tahoma" w:eastAsia="Tahoma" w:hAnsi="Tahoma" w:cs="Tahoma" w:hint="default"/>
        <w:b w:val="0"/>
        <w:bCs w:val="0"/>
        <w:i w:val="0"/>
        <w:iCs w:val="0"/>
        <w:color w:val="58595B"/>
        <w:spacing w:val="0"/>
        <w:w w:val="101"/>
        <w:sz w:val="20"/>
        <w:szCs w:val="20"/>
        <w:lang w:val="en-US" w:eastAsia="en-US" w:bidi="ar-SA"/>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15:restartNumberingAfterBreak="0">
    <w:nsid w:val="2C921DD7"/>
    <w:multiLevelType w:val="hybridMultilevel"/>
    <w:tmpl w:val="0BEA69A8"/>
    <w:lvl w:ilvl="0" w:tplc="ECCCFC9E">
      <w:start w:val="1"/>
      <w:numFmt w:val="decimal"/>
      <w:lvlText w:val="%1."/>
      <w:lvlJc w:val="left"/>
      <w:pPr>
        <w:ind w:left="1799" w:hanging="360"/>
      </w:pPr>
      <w:rPr>
        <w:rFonts w:ascii="Tahoma" w:eastAsia="Tahoma" w:hAnsi="Tahoma" w:cs="Tahoma" w:hint="default"/>
        <w:b w:val="0"/>
        <w:bCs w:val="0"/>
        <w:i w:val="0"/>
        <w:iCs w:val="0"/>
        <w:color w:val="58595B"/>
        <w:spacing w:val="0"/>
        <w:w w:val="69"/>
        <w:sz w:val="22"/>
        <w:szCs w:val="22"/>
        <w:lang w:val="en-US" w:eastAsia="en-US" w:bidi="ar-SA"/>
      </w:rPr>
    </w:lvl>
    <w:lvl w:ilvl="1" w:tplc="E8AC98C6">
      <w:numFmt w:val="bullet"/>
      <w:lvlText w:val="•"/>
      <w:lvlJc w:val="left"/>
      <w:pPr>
        <w:ind w:left="1931" w:hanging="146"/>
      </w:pPr>
      <w:rPr>
        <w:rFonts w:ascii="Tahoma" w:eastAsia="Tahoma" w:hAnsi="Tahoma" w:cs="Tahoma" w:hint="default"/>
        <w:b w:val="0"/>
        <w:bCs w:val="0"/>
        <w:i w:val="0"/>
        <w:iCs w:val="0"/>
        <w:color w:val="58595B"/>
        <w:spacing w:val="0"/>
        <w:w w:val="101"/>
        <w:sz w:val="22"/>
        <w:szCs w:val="22"/>
        <w:lang w:val="en-US" w:eastAsia="en-US" w:bidi="ar-SA"/>
      </w:rPr>
    </w:lvl>
    <w:lvl w:ilvl="2" w:tplc="7C5EBDEE">
      <w:numFmt w:val="bullet"/>
      <w:lvlText w:val="•"/>
      <w:lvlJc w:val="left"/>
      <w:pPr>
        <w:ind w:left="3084" w:hanging="146"/>
      </w:pPr>
      <w:rPr>
        <w:rFonts w:hint="default"/>
        <w:lang w:val="en-US" w:eastAsia="en-US" w:bidi="ar-SA"/>
      </w:rPr>
    </w:lvl>
    <w:lvl w:ilvl="3" w:tplc="D428AA3A">
      <w:numFmt w:val="bullet"/>
      <w:lvlText w:val="•"/>
      <w:lvlJc w:val="left"/>
      <w:pPr>
        <w:ind w:left="4228" w:hanging="146"/>
      </w:pPr>
      <w:rPr>
        <w:rFonts w:hint="default"/>
        <w:lang w:val="en-US" w:eastAsia="en-US" w:bidi="ar-SA"/>
      </w:rPr>
    </w:lvl>
    <w:lvl w:ilvl="4" w:tplc="E30603A2">
      <w:numFmt w:val="bullet"/>
      <w:lvlText w:val="•"/>
      <w:lvlJc w:val="left"/>
      <w:pPr>
        <w:ind w:left="5373" w:hanging="146"/>
      </w:pPr>
      <w:rPr>
        <w:rFonts w:hint="default"/>
        <w:lang w:val="en-US" w:eastAsia="en-US" w:bidi="ar-SA"/>
      </w:rPr>
    </w:lvl>
    <w:lvl w:ilvl="5" w:tplc="AE0A543E">
      <w:numFmt w:val="bullet"/>
      <w:lvlText w:val="•"/>
      <w:lvlJc w:val="left"/>
      <w:pPr>
        <w:ind w:left="6517" w:hanging="146"/>
      </w:pPr>
      <w:rPr>
        <w:rFonts w:hint="default"/>
        <w:lang w:val="en-US" w:eastAsia="en-US" w:bidi="ar-SA"/>
      </w:rPr>
    </w:lvl>
    <w:lvl w:ilvl="6" w:tplc="5DE21168">
      <w:numFmt w:val="bullet"/>
      <w:lvlText w:val="•"/>
      <w:lvlJc w:val="left"/>
      <w:pPr>
        <w:ind w:left="7662" w:hanging="146"/>
      </w:pPr>
      <w:rPr>
        <w:rFonts w:hint="default"/>
        <w:lang w:val="en-US" w:eastAsia="en-US" w:bidi="ar-SA"/>
      </w:rPr>
    </w:lvl>
    <w:lvl w:ilvl="7" w:tplc="113451AA">
      <w:numFmt w:val="bullet"/>
      <w:lvlText w:val="•"/>
      <w:lvlJc w:val="left"/>
      <w:pPr>
        <w:ind w:left="8806" w:hanging="146"/>
      </w:pPr>
      <w:rPr>
        <w:rFonts w:hint="default"/>
        <w:lang w:val="en-US" w:eastAsia="en-US" w:bidi="ar-SA"/>
      </w:rPr>
    </w:lvl>
    <w:lvl w:ilvl="8" w:tplc="62D266A6">
      <w:numFmt w:val="bullet"/>
      <w:lvlText w:val="•"/>
      <w:lvlJc w:val="left"/>
      <w:pPr>
        <w:ind w:left="9951" w:hanging="146"/>
      </w:pPr>
      <w:rPr>
        <w:rFonts w:hint="default"/>
        <w:lang w:val="en-US" w:eastAsia="en-US" w:bidi="ar-SA"/>
      </w:rPr>
    </w:lvl>
  </w:abstractNum>
  <w:abstractNum w:abstractNumId="12" w15:restartNumberingAfterBreak="0">
    <w:nsid w:val="31EC710B"/>
    <w:multiLevelType w:val="hybridMultilevel"/>
    <w:tmpl w:val="227078E6"/>
    <w:lvl w:ilvl="0" w:tplc="8312EA4E">
      <w:numFmt w:val="bullet"/>
      <w:lvlText w:val="•"/>
      <w:lvlJc w:val="left"/>
      <w:pPr>
        <w:ind w:left="258" w:hanging="133"/>
      </w:pPr>
      <w:rPr>
        <w:rFonts w:ascii="Tahoma" w:eastAsia="Tahoma" w:hAnsi="Tahoma" w:cs="Tahoma" w:hint="default"/>
        <w:b w:val="0"/>
        <w:bCs w:val="0"/>
        <w:i w:val="0"/>
        <w:iCs w:val="0"/>
        <w:color w:val="58595B"/>
        <w:spacing w:val="0"/>
        <w:w w:val="101"/>
        <w:sz w:val="20"/>
        <w:szCs w:val="20"/>
        <w:lang w:val="en-US" w:eastAsia="en-US" w:bidi="ar-SA"/>
      </w:rPr>
    </w:lvl>
    <w:lvl w:ilvl="1" w:tplc="71B003CC">
      <w:numFmt w:val="bullet"/>
      <w:lvlText w:val="•"/>
      <w:lvlJc w:val="left"/>
      <w:pPr>
        <w:ind w:left="955" w:hanging="133"/>
      </w:pPr>
      <w:rPr>
        <w:rFonts w:hint="default"/>
        <w:lang w:val="en-US" w:eastAsia="en-US" w:bidi="ar-SA"/>
      </w:rPr>
    </w:lvl>
    <w:lvl w:ilvl="2" w:tplc="07860FA0">
      <w:numFmt w:val="bullet"/>
      <w:lvlText w:val="•"/>
      <w:lvlJc w:val="left"/>
      <w:pPr>
        <w:ind w:left="1650" w:hanging="133"/>
      </w:pPr>
      <w:rPr>
        <w:rFonts w:hint="default"/>
        <w:lang w:val="en-US" w:eastAsia="en-US" w:bidi="ar-SA"/>
      </w:rPr>
    </w:lvl>
    <w:lvl w:ilvl="3" w:tplc="BA4C8508">
      <w:numFmt w:val="bullet"/>
      <w:lvlText w:val="•"/>
      <w:lvlJc w:val="left"/>
      <w:pPr>
        <w:ind w:left="2345" w:hanging="133"/>
      </w:pPr>
      <w:rPr>
        <w:rFonts w:hint="default"/>
        <w:lang w:val="en-US" w:eastAsia="en-US" w:bidi="ar-SA"/>
      </w:rPr>
    </w:lvl>
    <w:lvl w:ilvl="4" w:tplc="FD820CDE">
      <w:numFmt w:val="bullet"/>
      <w:lvlText w:val="•"/>
      <w:lvlJc w:val="left"/>
      <w:pPr>
        <w:ind w:left="3040" w:hanging="133"/>
      </w:pPr>
      <w:rPr>
        <w:rFonts w:hint="default"/>
        <w:lang w:val="en-US" w:eastAsia="en-US" w:bidi="ar-SA"/>
      </w:rPr>
    </w:lvl>
    <w:lvl w:ilvl="5" w:tplc="1504B538">
      <w:numFmt w:val="bullet"/>
      <w:lvlText w:val="•"/>
      <w:lvlJc w:val="left"/>
      <w:pPr>
        <w:ind w:left="3735" w:hanging="133"/>
      </w:pPr>
      <w:rPr>
        <w:rFonts w:hint="default"/>
        <w:lang w:val="en-US" w:eastAsia="en-US" w:bidi="ar-SA"/>
      </w:rPr>
    </w:lvl>
    <w:lvl w:ilvl="6" w:tplc="9F60A3D8">
      <w:numFmt w:val="bullet"/>
      <w:lvlText w:val="•"/>
      <w:lvlJc w:val="left"/>
      <w:pPr>
        <w:ind w:left="4430" w:hanging="133"/>
      </w:pPr>
      <w:rPr>
        <w:rFonts w:hint="default"/>
        <w:lang w:val="en-US" w:eastAsia="en-US" w:bidi="ar-SA"/>
      </w:rPr>
    </w:lvl>
    <w:lvl w:ilvl="7" w:tplc="28EC3EE4">
      <w:numFmt w:val="bullet"/>
      <w:lvlText w:val="•"/>
      <w:lvlJc w:val="left"/>
      <w:pPr>
        <w:ind w:left="5126" w:hanging="133"/>
      </w:pPr>
      <w:rPr>
        <w:rFonts w:hint="default"/>
        <w:lang w:val="en-US" w:eastAsia="en-US" w:bidi="ar-SA"/>
      </w:rPr>
    </w:lvl>
    <w:lvl w:ilvl="8" w:tplc="061822DA">
      <w:numFmt w:val="bullet"/>
      <w:lvlText w:val="•"/>
      <w:lvlJc w:val="left"/>
      <w:pPr>
        <w:ind w:left="5821" w:hanging="133"/>
      </w:pPr>
      <w:rPr>
        <w:rFonts w:hint="default"/>
        <w:lang w:val="en-US" w:eastAsia="en-US" w:bidi="ar-SA"/>
      </w:rPr>
    </w:lvl>
  </w:abstractNum>
  <w:abstractNum w:abstractNumId="13" w15:restartNumberingAfterBreak="0">
    <w:nsid w:val="344B713B"/>
    <w:multiLevelType w:val="hybridMultilevel"/>
    <w:tmpl w:val="4152500E"/>
    <w:lvl w:ilvl="0" w:tplc="D63C3248">
      <w:start w:val="1"/>
      <w:numFmt w:val="decimal"/>
      <w:lvlText w:val="%1."/>
      <w:lvlJc w:val="left"/>
      <w:pPr>
        <w:ind w:left="1439" w:hanging="360"/>
      </w:pPr>
      <w:rPr>
        <w:rFonts w:hint="default"/>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14" w15:restartNumberingAfterBreak="0">
    <w:nsid w:val="34C46EB8"/>
    <w:multiLevelType w:val="hybridMultilevel"/>
    <w:tmpl w:val="8B9A3D6E"/>
    <w:lvl w:ilvl="0" w:tplc="FFF4E6D6">
      <w:numFmt w:val="bullet"/>
      <w:lvlText w:val=""/>
      <w:lvlJc w:val="left"/>
      <w:pPr>
        <w:ind w:left="900" w:hanging="361"/>
      </w:pPr>
      <w:rPr>
        <w:rFonts w:ascii="Symbol" w:eastAsia="Symbol" w:hAnsi="Symbol" w:cs="Symbol" w:hint="default"/>
        <w:b w:val="0"/>
        <w:bCs w:val="0"/>
        <w:i w:val="0"/>
        <w:iCs w:val="0"/>
        <w:spacing w:val="0"/>
        <w:w w:val="99"/>
        <w:sz w:val="20"/>
        <w:szCs w:val="20"/>
        <w:lang w:val="en-US" w:eastAsia="en-US" w:bidi="ar-SA"/>
      </w:rPr>
    </w:lvl>
    <w:lvl w:ilvl="1" w:tplc="37923AA0">
      <w:numFmt w:val="bullet"/>
      <w:lvlText w:val="o"/>
      <w:lvlJc w:val="left"/>
      <w:pPr>
        <w:ind w:left="1620" w:hanging="360"/>
      </w:pPr>
      <w:rPr>
        <w:rFonts w:ascii="Courier New" w:eastAsia="Courier New" w:hAnsi="Courier New" w:cs="Courier New" w:hint="default"/>
        <w:b w:val="0"/>
        <w:bCs w:val="0"/>
        <w:i w:val="0"/>
        <w:iCs w:val="0"/>
        <w:spacing w:val="0"/>
        <w:w w:val="99"/>
        <w:sz w:val="20"/>
        <w:szCs w:val="20"/>
        <w:lang w:val="en-US" w:eastAsia="en-US" w:bidi="ar-SA"/>
      </w:rPr>
    </w:lvl>
    <w:lvl w:ilvl="2" w:tplc="66D2DD84">
      <w:numFmt w:val="bullet"/>
      <w:lvlText w:val="•"/>
      <w:lvlJc w:val="left"/>
      <w:pPr>
        <w:ind w:left="2682" w:hanging="360"/>
      </w:pPr>
      <w:rPr>
        <w:rFonts w:hint="default"/>
        <w:lang w:val="en-US" w:eastAsia="en-US" w:bidi="ar-SA"/>
      </w:rPr>
    </w:lvl>
    <w:lvl w:ilvl="3" w:tplc="C7FA4410">
      <w:numFmt w:val="bullet"/>
      <w:lvlText w:val="•"/>
      <w:lvlJc w:val="left"/>
      <w:pPr>
        <w:ind w:left="3744" w:hanging="360"/>
      </w:pPr>
      <w:rPr>
        <w:rFonts w:hint="default"/>
        <w:lang w:val="en-US" w:eastAsia="en-US" w:bidi="ar-SA"/>
      </w:rPr>
    </w:lvl>
    <w:lvl w:ilvl="4" w:tplc="81D8B9A0">
      <w:numFmt w:val="bullet"/>
      <w:lvlText w:val="•"/>
      <w:lvlJc w:val="left"/>
      <w:pPr>
        <w:ind w:left="4806" w:hanging="360"/>
      </w:pPr>
      <w:rPr>
        <w:rFonts w:hint="default"/>
        <w:lang w:val="en-US" w:eastAsia="en-US" w:bidi="ar-SA"/>
      </w:rPr>
    </w:lvl>
    <w:lvl w:ilvl="5" w:tplc="A120D7C0">
      <w:numFmt w:val="bullet"/>
      <w:lvlText w:val="•"/>
      <w:lvlJc w:val="left"/>
      <w:pPr>
        <w:ind w:left="5868" w:hanging="360"/>
      </w:pPr>
      <w:rPr>
        <w:rFonts w:hint="default"/>
        <w:lang w:val="en-US" w:eastAsia="en-US" w:bidi="ar-SA"/>
      </w:rPr>
    </w:lvl>
    <w:lvl w:ilvl="6" w:tplc="9F54F558">
      <w:numFmt w:val="bullet"/>
      <w:lvlText w:val="•"/>
      <w:lvlJc w:val="left"/>
      <w:pPr>
        <w:ind w:left="6931" w:hanging="360"/>
      </w:pPr>
      <w:rPr>
        <w:rFonts w:hint="default"/>
        <w:lang w:val="en-US" w:eastAsia="en-US" w:bidi="ar-SA"/>
      </w:rPr>
    </w:lvl>
    <w:lvl w:ilvl="7" w:tplc="B6AEE4E2">
      <w:numFmt w:val="bullet"/>
      <w:lvlText w:val="•"/>
      <w:lvlJc w:val="left"/>
      <w:pPr>
        <w:ind w:left="7993" w:hanging="360"/>
      </w:pPr>
      <w:rPr>
        <w:rFonts w:hint="default"/>
        <w:lang w:val="en-US" w:eastAsia="en-US" w:bidi="ar-SA"/>
      </w:rPr>
    </w:lvl>
    <w:lvl w:ilvl="8" w:tplc="5CEADE6C">
      <w:numFmt w:val="bullet"/>
      <w:lvlText w:val="•"/>
      <w:lvlJc w:val="left"/>
      <w:pPr>
        <w:ind w:left="9055" w:hanging="360"/>
      </w:pPr>
      <w:rPr>
        <w:rFonts w:hint="default"/>
        <w:lang w:val="en-US" w:eastAsia="en-US" w:bidi="ar-SA"/>
      </w:rPr>
    </w:lvl>
  </w:abstractNum>
  <w:abstractNum w:abstractNumId="15" w15:restartNumberingAfterBreak="0">
    <w:nsid w:val="367269FC"/>
    <w:multiLevelType w:val="hybridMultilevel"/>
    <w:tmpl w:val="84E2604E"/>
    <w:lvl w:ilvl="0" w:tplc="E870BD9A">
      <w:start w:val="1"/>
      <w:numFmt w:val="decimal"/>
      <w:lvlText w:val="%1."/>
      <w:lvlJc w:val="left"/>
      <w:pPr>
        <w:ind w:left="720" w:hanging="360"/>
      </w:pPr>
    </w:lvl>
    <w:lvl w:ilvl="1" w:tplc="2F263A24">
      <w:start w:val="1"/>
      <w:numFmt w:val="decimal"/>
      <w:lvlText w:val="%2."/>
      <w:lvlJc w:val="left"/>
      <w:pPr>
        <w:ind w:left="720" w:hanging="360"/>
      </w:pPr>
    </w:lvl>
    <w:lvl w:ilvl="2" w:tplc="023610D8">
      <w:start w:val="1"/>
      <w:numFmt w:val="decimal"/>
      <w:lvlText w:val="%3."/>
      <w:lvlJc w:val="left"/>
      <w:pPr>
        <w:ind w:left="720" w:hanging="360"/>
      </w:pPr>
    </w:lvl>
    <w:lvl w:ilvl="3" w:tplc="852202A0">
      <w:start w:val="1"/>
      <w:numFmt w:val="decimal"/>
      <w:lvlText w:val="%4."/>
      <w:lvlJc w:val="left"/>
      <w:pPr>
        <w:ind w:left="720" w:hanging="360"/>
      </w:pPr>
    </w:lvl>
    <w:lvl w:ilvl="4" w:tplc="35486D8A">
      <w:start w:val="1"/>
      <w:numFmt w:val="decimal"/>
      <w:lvlText w:val="%5."/>
      <w:lvlJc w:val="left"/>
      <w:pPr>
        <w:ind w:left="720" w:hanging="360"/>
      </w:pPr>
    </w:lvl>
    <w:lvl w:ilvl="5" w:tplc="BECC2D72">
      <w:start w:val="1"/>
      <w:numFmt w:val="decimal"/>
      <w:lvlText w:val="%6."/>
      <w:lvlJc w:val="left"/>
      <w:pPr>
        <w:ind w:left="720" w:hanging="360"/>
      </w:pPr>
    </w:lvl>
    <w:lvl w:ilvl="6" w:tplc="E61C7344">
      <w:start w:val="1"/>
      <w:numFmt w:val="decimal"/>
      <w:lvlText w:val="%7."/>
      <w:lvlJc w:val="left"/>
      <w:pPr>
        <w:ind w:left="720" w:hanging="360"/>
      </w:pPr>
    </w:lvl>
    <w:lvl w:ilvl="7" w:tplc="6E94ACE2">
      <w:start w:val="1"/>
      <w:numFmt w:val="decimal"/>
      <w:lvlText w:val="%8."/>
      <w:lvlJc w:val="left"/>
      <w:pPr>
        <w:ind w:left="720" w:hanging="360"/>
      </w:pPr>
    </w:lvl>
    <w:lvl w:ilvl="8" w:tplc="04AC7F48">
      <w:start w:val="1"/>
      <w:numFmt w:val="decimal"/>
      <w:lvlText w:val="%9."/>
      <w:lvlJc w:val="left"/>
      <w:pPr>
        <w:ind w:left="720" w:hanging="360"/>
      </w:pPr>
    </w:lvl>
  </w:abstractNum>
  <w:abstractNum w:abstractNumId="16" w15:restartNumberingAfterBreak="0">
    <w:nsid w:val="410C17F0"/>
    <w:multiLevelType w:val="hybridMultilevel"/>
    <w:tmpl w:val="1536050A"/>
    <w:lvl w:ilvl="0" w:tplc="CFD4B830">
      <w:start w:val="1"/>
      <w:numFmt w:val="bullet"/>
      <w:lvlText w:val=""/>
      <w:lvlJc w:val="left"/>
      <w:pPr>
        <w:ind w:left="720" w:hanging="360"/>
      </w:pPr>
      <w:rPr>
        <w:rFonts w:ascii="Symbol" w:hAnsi="Symbol"/>
      </w:rPr>
    </w:lvl>
    <w:lvl w:ilvl="1" w:tplc="C376065E">
      <w:start w:val="1"/>
      <w:numFmt w:val="bullet"/>
      <w:lvlText w:val=""/>
      <w:lvlJc w:val="left"/>
      <w:pPr>
        <w:ind w:left="720" w:hanging="360"/>
      </w:pPr>
      <w:rPr>
        <w:rFonts w:ascii="Symbol" w:hAnsi="Symbol"/>
      </w:rPr>
    </w:lvl>
    <w:lvl w:ilvl="2" w:tplc="B64296C8">
      <w:start w:val="1"/>
      <w:numFmt w:val="bullet"/>
      <w:lvlText w:val=""/>
      <w:lvlJc w:val="left"/>
      <w:pPr>
        <w:ind w:left="720" w:hanging="360"/>
      </w:pPr>
      <w:rPr>
        <w:rFonts w:ascii="Symbol" w:hAnsi="Symbol"/>
      </w:rPr>
    </w:lvl>
    <w:lvl w:ilvl="3" w:tplc="EEEA0F86">
      <w:start w:val="1"/>
      <w:numFmt w:val="bullet"/>
      <w:lvlText w:val=""/>
      <w:lvlJc w:val="left"/>
      <w:pPr>
        <w:ind w:left="720" w:hanging="360"/>
      </w:pPr>
      <w:rPr>
        <w:rFonts w:ascii="Symbol" w:hAnsi="Symbol"/>
      </w:rPr>
    </w:lvl>
    <w:lvl w:ilvl="4" w:tplc="C9B6D350">
      <w:start w:val="1"/>
      <w:numFmt w:val="bullet"/>
      <w:lvlText w:val=""/>
      <w:lvlJc w:val="left"/>
      <w:pPr>
        <w:ind w:left="720" w:hanging="360"/>
      </w:pPr>
      <w:rPr>
        <w:rFonts w:ascii="Symbol" w:hAnsi="Symbol"/>
      </w:rPr>
    </w:lvl>
    <w:lvl w:ilvl="5" w:tplc="20D618E2">
      <w:start w:val="1"/>
      <w:numFmt w:val="bullet"/>
      <w:lvlText w:val=""/>
      <w:lvlJc w:val="left"/>
      <w:pPr>
        <w:ind w:left="720" w:hanging="360"/>
      </w:pPr>
      <w:rPr>
        <w:rFonts w:ascii="Symbol" w:hAnsi="Symbol"/>
      </w:rPr>
    </w:lvl>
    <w:lvl w:ilvl="6" w:tplc="FE860668">
      <w:start w:val="1"/>
      <w:numFmt w:val="bullet"/>
      <w:lvlText w:val=""/>
      <w:lvlJc w:val="left"/>
      <w:pPr>
        <w:ind w:left="720" w:hanging="360"/>
      </w:pPr>
      <w:rPr>
        <w:rFonts w:ascii="Symbol" w:hAnsi="Symbol"/>
      </w:rPr>
    </w:lvl>
    <w:lvl w:ilvl="7" w:tplc="00180954">
      <w:start w:val="1"/>
      <w:numFmt w:val="bullet"/>
      <w:lvlText w:val=""/>
      <w:lvlJc w:val="left"/>
      <w:pPr>
        <w:ind w:left="720" w:hanging="360"/>
      </w:pPr>
      <w:rPr>
        <w:rFonts w:ascii="Symbol" w:hAnsi="Symbol"/>
      </w:rPr>
    </w:lvl>
    <w:lvl w:ilvl="8" w:tplc="1BA008B6">
      <w:start w:val="1"/>
      <w:numFmt w:val="bullet"/>
      <w:lvlText w:val=""/>
      <w:lvlJc w:val="left"/>
      <w:pPr>
        <w:ind w:left="720" w:hanging="360"/>
      </w:pPr>
      <w:rPr>
        <w:rFonts w:ascii="Symbol" w:hAnsi="Symbol"/>
      </w:rPr>
    </w:lvl>
  </w:abstractNum>
  <w:abstractNum w:abstractNumId="17" w15:restartNumberingAfterBreak="0">
    <w:nsid w:val="4574261D"/>
    <w:multiLevelType w:val="hybridMultilevel"/>
    <w:tmpl w:val="B3DA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D1AA4"/>
    <w:multiLevelType w:val="hybridMultilevel"/>
    <w:tmpl w:val="80C80646"/>
    <w:lvl w:ilvl="0" w:tplc="0DBC4CCC">
      <w:start w:val="1"/>
      <w:numFmt w:val="decimal"/>
      <w:lvlText w:val="%1."/>
      <w:lvlJc w:val="left"/>
      <w:pPr>
        <w:ind w:left="1800" w:hanging="360"/>
      </w:pPr>
      <w:rPr>
        <w:rFonts w:ascii="Tahoma" w:eastAsia="Tahoma" w:hAnsi="Tahoma" w:cs="Tahoma" w:hint="default"/>
        <w:b w:val="0"/>
        <w:bCs w:val="0"/>
        <w:i w:val="0"/>
        <w:iCs w:val="0"/>
        <w:color w:val="58595B"/>
        <w:spacing w:val="0"/>
        <w:w w:val="69"/>
        <w:sz w:val="22"/>
        <w:szCs w:val="22"/>
        <w:lang w:val="en-US" w:eastAsia="en-US" w:bidi="ar-SA"/>
      </w:rPr>
    </w:lvl>
    <w:lvl w:ilvl="1" w:tplc="8FF29CFE">
      <w:numFmt w:val="bullet"/>
      <w:lvlText w:val="•"/>
      <w:lvlJc w:val="left"/>
      <w:pPr>
        <w:ind w:left="1946" w:hanging="146"/>
      </w:pPr>
      <w:rPr>
        <w:rFonts w:ascii="Tahoma" w:eastAsia="Tahoma" w:hAnsi="Tahoma" w:cs="Tahoma" w:hint="default"/>
        <w:b w:val="0"/>
        <w:bCs w:val="0"/>
        <w:i w:val="0"/>
        <w:iCs w:val="0"/>
        <w:color w:val="58595B"/>
        <w:spacing w:val="0"/>
        <w:w w:val="101"/>
        <w:sz w:val="22"/>
        <w:szCs w:val="22"/>
        <w:lang w:val="en-US" w:eastAsia="en-US" w:bidi="ar-SA"/>
      </w:rPr>
    </w:lvl>
    <w:lvl w:ilvl="2" w:tplc="4CB4EC8C">
      <w:numFmt w:val="bullet"/>
      <w:lvlText w:val="•"/>
      <w:lvlJc w:val="left"/>
      <w:pPr>
        <w:ind w:left="3084" w:hanging="146"/>
      </w:pPr>
      <w:rPr>
        <w:rFonts w:hint="default"/>
        <w:lang w:val="en-US" w:eastAsia="en-US" w:bidi="ar-SA"/>
      </w:rPr>
    </w:lvl>
    <w:lvl w:ilvl="3" w:tplc="62D2970C">
      <w:numFmt w:val="bullet"/>
      <w:lvlText w:val="•"/>
      <w:lvlJc w:val="left"/>
      <w:pPr>
        <w:ind w:left="4228" w:hanging="146"/>
      </w:pPr>
      <w:rPr>
        <w:rFonts w:hint="default"/>
        <w:lang w:val="en-US" w:eastAsia="en-US" w:bidi="ar-SA"/>
      </w:rPr>
    </w:lvl>
    <w:lvl w:ilvl="4" w:tplc="1EE8F8E8">
      <w:numFmt w:val="bullet"/>
      <w:lvlText w:val="•"/>
      <w:lvlJc w:val="left"/>
      <w:pPr>
        <w:ind w:left="5373" w:hanging="146"/>
      </w:pPr>
      <w:rPr>
        <w:rFonts w:hint="default"/>
        <w:lang w:val="en-US" w:eastAsia="en-US" w:bidi="ar-SA"/>
      </w:rPr>
    </w:lvl>
    <w:lvl w:ilvl="5" w:tplc="873EF202">
      <w:numFmt w:val="bullet"/>
      <w:lvlText w:val="•"/>
      <w:lvlJc w:val="left"/>
      <w:pPr>
        <w:ind w:left="6517" w:hanging="146"/>
      </w:pPr>
      <w:rPr>
        <w:rFonts w:hint="default"/>
        <w:lang w:val="en-US" w:eastAsia="en-US" w:bidi="ar-SA"/>
      </w:rPr>
    </w:lvl>
    <w:lvl w:ilvl="6" w:tplc="F2D20618">
      <w:numFmt w:val="bullet"/>
      <w:lvlText w:val="•"/>
      <w:lvlJc w:val="left"/>
      <w:pPr>
        <w:ind w:left="7662" w:hanging="146"/>
      </w:pPr>
      <w:rPr>
        <w:rFonts w:hint="default"/>
        <w:lang w:val="en-US" w:eastAsia="en-US" w:bidi="ar-SA"/>
      </w:rPr>
    </w:lvl>
    <w:lvl w:ilvl="7" w:tplc="0E146246">
      <w:numFmt w:val="bullet"/>
      <w:lvlText w:val="•"/>
      <w:lvlJc w:val="left"/>
      <w:pPr>
        <w:ind w:left="8806" w:hanging="146"/>
      </w:pPr>
      <w:rPr>
        <w:rFonts w:hint="default"/>
        <w:lang w:val="en-US" w:eastAsia="en-US" w:bidi="ar-SA"/>
      </w:rPr>
    </w:lvl>
    <w:lvl w:ilvl="8" w:tplc="B6EC1886">
      <w:numFmt w:val="bullet"/>
      <w:lvlText w:val="•"/>
      <w:lvlJc w:val="left"/>
      <w:pPr>
        <w:ind w:left="9951" w:hanging="146"/>
      </w:pPr>
      <w:rPr>
        <w:rFonts w:hint="default"/>
        <w:lang w:val="en-US" w:eastAsia="en-US" w:bidi="ar-SA"/>
      </w:rPr>
    </w:lvl>
  </w:abstractNum>
  <w:abstractNum w:abstractNumId="19" w15:restartNumberingAfterBreak="0">
    <w:nsid w:val="54F0363F"/>
    <w:multiLevelType w:val="hybridMultilevel"/>
    <w:tmpl w:val="9D44BEEA"/>
    <w:lvl w:ilvl="0" w:tplc="8D06BE7C">
      <w:numFmt w:val="bullet"/>
      <w:lvlText w:val="•"/>
      <w:lvlJc w:val="left"/>
      <w:pPr>
        <w:ind w:left="1571" w:hanging="146"/>
      </w:pPr>
      <w:rPr>
        <w:rFonts w:ascii="Tahoma" w:eastAsia="Tahoma" w:hAnsi="Tahoma" w:cs="Tahoma" w:hint="default"/>
        <w:b w:val="0"/>
        <w:bCs w:val="0"/>
        <w:i w:val="0"/>
        <w:iCs w:val="0"/>
        <w:color w:val="58595B"/>
        <w:spacing w:val="0"/>
        <w:w w:val="101"/>
        <w:sz w:val="22"/>
        <w:szCs w:val="22"/>
        <w:lang w:val="en-US" w:eastAsia="en-US" w:bidi="ar-SA"/>
      </w:rPr>
    </w:lvl>
    <w:lvl w:ilvl="1" w:tplc="4E14D24A">
      <w:numFmt w:val="bullet"/>
      <w:lvlText w:val="•"/>
      <w:lvlJc w:val="left"/>
      <w:pPr>
        <w:ind w:left="1956" w:hanging="146"/>
      </w:pPr>
      <w:rPr>
        <w:rFonts w:ascii="Tahoma" w:eastAsia="Tahoma" w:hAnsi="Tahoma" w:cs="Tahoma" w:hint="default"/>
        <w:b w:val="0"/>
        <w:bCs w:val="0"/>
        <w:i w:val="0"/>
        <w:iCs w:val="0"/>
        <w:color w:val="58595B"/>
        <w:spacing w:val="0"/>
        <w:w w:val="101"/>
        <w:sz w:val="22"/>
        <w:szCs w:val="22"/>
        <w:lang w:val="en-US" w:eastAsia="en-US" w:bidi="ar-SA"/>
      </w:rPr>
    </w:lvl>
    <w:lvl w:ilvl="2" w:tplc="ED625B6E">
      <w:numFmt w:val="bullet"/>
      <w:lvlText w:val="•"/>
      <w:lvlJc w:val="left"/>
      <w:pPr>
        <w:ind w:left="3102" w:hanging="146"/>
      </w:pPr>
      <w:rPr>
        <w:rFonts w:hint="default"/>
        <w:lang w:val="en-US" w:eastAsia="en-US" w:bidi="ar-SA"/>
      </w:rPr>
    </w:lvl>
    <w:lvl w:ilvl="3" w:tplc="0D5E4CD0">
      <w:numFmt w:val="bullet"/>
      <w:lvlText w:val="•"/>
      <w:lvlJc w:val="left"/>
      <w:pPr>
        <w:ind w:left="4244" w:hanging="146"/>
      </w:pPr>
      <w:rPr>
        <w:rFonts w:hint="default"/>
        <w:lang w:val="en-US" w:eastAsia="en-US" w:bidi="ar-SA"/>
      </w:rPr>
    </w:lvl>
    <w:lvl w:ilvl="4" w:tplc="5A3C358E">
      <w:numFmt w:val="bullet"/>
      <w:lvlText w:val="•"/>
      <w:lvlJc w:val="left"/>
      <w:pPr>
        <w:ind w:left="5386" w:hanging="146"/>
      </w:pPr>
      <w:rPr>
        <w:rFonts w:hint="default"/>
        <w:lang w:val="en-US" w:eastAsia="en-US" w:bidi="ar-SA"/>
      </w:rPr>
    </w:lvl>
    <w:lvl w:ilvl="5" w:tplc="D20CB080">
      <w:numFmt w:val="bullet"/>
      <w:lvlText w:val="•"/>
      <w:lvlJc w:val="left"/>
      <w:pPr>
        <w:ind w:left="6528" w:hanging="146"/>
      </w:pPr>
      <w:rPr>
        <w:rFonts w:hint="default"/>
        <w:lang w:val="en-US" w:eastAsia="en-US" w:bidi="ar-SA"/>
      </w:rPr>
    </w:lvl>
    <w:lvl w:ilvl="6" w:tplc="9580CB3E">
      <w:numFmt w:val="bullet"/>
      <w:lvlText w:val="•"/>
      <w:lvlJc w:val="left"/>
      <w:pPr>
        <w:ind w:left="7671" w:hanging="146"/>
      </w:pPr>
      <w:rPr>
        <w:rFonts w:hint="default"/>
        <w:lang w:val="en-US" w:eastAsia="en-US" w:bidi="ar-SA"/>
      </w:rPr>
    </w:lvl>
    <w:lvl w:ilvl="7" w:tplc="AF18D1AA">
      <w:numFmt w:val="bullet"/>
      <w:lvlText w:val="•"/>
      <w:lvlJc w:val="left"/>
      <w:pPr>
        <w:ind w:left="8813" w:hanging="146"/>
      </w:pPr>
      <w:rPr>
        <w:rFonts w:hint="default"/>
        <w:lang w:val="en-US" w:eastAsia="en-US" w:bidi="ar-SA"/>
      </w:rPr>
    </w:lvl>
    <w:lvl w:ilvl="8" w:tplc="174618E6">
      <w:numFmt w:val="bullet"/>
      <w:lvlText w:val="•"/>
      <w:lvlJc w:val="left"/>
      <w:pPr>
        <w:ind w:left="9955" w:hanging="146"/>
      </w:pPr>
      <w:rPr>
        <w:rFonts w:hint="default"/>
        <w:lang w:val="en-US" w:eastAsia="en-US" w:bidi="ar-SA"/>
      </w:rPr>
    </w:lvl>
  </w:abstractNum>
  <w:abstractNum w:abstractNumId="20" w15:restartNumberingAfterBreak="0">
    <w:nsid w:val="55B95612"/>
    <w:multiLevelType w:val="hybridMultilevel"/>
    <w:tmpl w:val="FB267486"/>
    <w:lvl w:ilvl="0" w:tplc="9DA2E290">
      <w:start w:val="1"/>
      <w:numFmt w:val="decimal"/>
      <w:lvlText w:val="%1."/>
      <w:lvlJc w:val="left"/>
      <w:pPr>
        <w:ind w:left="719" w:hanging="360"/>
      </w:pPr>
      <w:rPr>
        <w:rFonts w:ascii="Tahoma" w:eastAsia="Tahoma" w:hAnsi="Tahoma" w:cs="Tahoma"/>
        <w:b w:val="0"/>
        <w:bCs w:val="0"/>
        <w:i w:val="0"/>
        <w:iCs w:val="0"/>
        <w:color w:val="58595B"/>
        <w:spacing w:val="0"/>
        <w:w w:val="69"/>
        <w:sz w:val="22"/>
        <w:szCs w:val="22"/>
        <w:lang w:val="en-US" w:eastAsia="en-US" w:bidi="ar-SA"/>
      </w:rPr>
    </w:lvl>
    <w:lvl w:ilvl="1" w:tplc="7D525136">
      <w:numFmt w:val="bullet"/>
      <w:lvlText w:val="•"/>
      <w:lvlJc w:val="left"/>
      <w:pPr>
        <w:ind w:left="1619" w:hanging="360"/>
      </w:pPr>
      <w:rPr>
        <w:rFonts w:hint="default"/>
        <w:lang w:val="en-US" w:eastAsia="en-US" w:bidi="ar-SA"/>
      </w:rPr>
    </w:lvl>
    <w:lvl w:ilvl="2" w:tplc="1E28607A">
      <w:numFmt w:val="bullet"/>
      <w:lvlText w:val="•"/>
      <w:lvlJc w:val="left"/>
      <w:pPr>
        <w:ind w:left="2518" w:hanging="360"/>
      </w:pPr>
      <w:rPr>
        <w:rFonts w:hint="default"/>
        <w:lang w:val="en-US" w:eastAsia="en-US" w:bidi="ar-SA"/>
      </w:rPr>
    </w:lvl>
    <w:lvl w:ilvl="3" w:tplc="A72A7F14">
      <w:numFmt w:val="bullet"/>
      <w:lvlText w:val="•"/>
      <w:lvlJc w:val="left"/>
      <w:pPr>
        <w:ind w:left="3417" w:hanging="360"/>
      </w:pPr>
      <w:rPr>
        <w:rFonts w:hint="default"/>
        <w:lang w:val="en-US" w:eastAsia="en-US" w:bidi="ar-SA"/>
      </w:rPr>
    </w:lvl>
    <w:lvl w:ilvl="4" w:tplc="AF68B0B0">
      <w:numFmt w:val="bullet"/>
      <w:lvlText w:val="•"/>
      <w:lvlJc w:val="left"/>
      <w:pPr>
        <w:ind w:left="4317" w:hanging="360"/>
      </w:pPr>
      <w:rPr>
        <w:rFonts w:hint="default"/>
        <w:lang w:val="en-US" w:eastAsia="en-US" w:bidi="ar-SA"/>
      </w:rPr>
    </w:lvl>
    <w:lvl w:ilvl="5" w:tplc="EC5ADB4A">
      <w:numFmt w:val="bullet"/>
      <w:lvlText w:val="•"/>
      <w:lvlJc w:val="left"/>
      <w:pPr>
        <w:ind w:left="5216" w:hanging="360"/>
      </w:pPr>
      <w:rPr>
        <w:rFonts w:hint="default"/>
        <w:lang w:val="en-US" w:eastAsia="en-US" w:bidi="ar-SA"/>
      </w:rPr>
    </w:lvl>
    <w:lvl w:ilvl="6" w:tplc="352C325C">
      <w:numFmt w:val="bullet"/>
      <w:lvlText w:val="•"/>
      <w:lvlJc w:val="left"/>
      <w:pPr>
        <w:ind w:left="6115" w:hanging="360"/>
      </w:pPr>
      <w:rPr>
        <w:rFonts w:hint="default"/>
        <w:lang w:val="en-US" w:eastAsia="en-US" w:bidi="ar-SA"/>
      </w:rPr>
    </w:lvl>
    <w:lvl w:ilvl="7" w:tplc="7E748B00">
      <w:numFmt w:val="bullet"/>
      <w:lvlText w:val="•"/>
      <w:lvlJc w:val="left"/>
      <w:pPr>
        <w:ind w:left="7015" w:hanging="360"/>
      </w:pPr>
      <w:rPr>
        <w:rFonts w:hint="default"/>
        <w:lang w:val="en-US" w:eastAsia="en-US" w:bidi="ar-SA"/>
      </w:rPr>
    </w:lvl>
    <w:lvl w:ilvl="8" w:tplc="E9B6A3CC">
      <w:numFmt w:val="bullet"/>
      <w:lvlText w:val="•"/>
      <w:lvlJc w:val="left"/>
      <w:pPr>
        <w:ind w:left="7914" w:hanging="360"/>
      </w:pPr>
      <w:rPr>
        <w:rFonts w:hint="default"/>
        <w:lang w:val="en-US" w:eastAsia="en-US" w:bidi="ar-SA"/>
      </w:rPr>
    </w:lvl>
  </w:abstractNum>
  <w:abstractNum w:abstractNumId="21" w15:restartNumberingAfterBreak="0">
    <w:nsid w:val="55F25DAC"/>
    <w:multiLevelType w:val="hybridMultilevel"/>
    <w:tmpl w:val="8E1435B2"/>
    <w:lvl w:ilvl="0" w:tplc="4ABED936">
      <w:start w:val="1"/>
      <w:numFmt w:val="decimal"/>
      <w:lvlText w:val="%1."/>
      <w:lvlJc w:val="left"/>
      <w:pPr>
        <w:ind w:left="720" w:hanging="360"/>
      </w:pPr>
    </w:lvl>
    <w:lvl w:ilvl="1" w:tplc="9F6C659C">
      <w:start w:val="1"/>
      <w:numFmt w:val="decimal"/>
      <w:lvlText w:val="%2."/>
      <w:lvlJc w:val="left"/>
      <w:pPr>
        <w:ind w:left="720" w:hanging="360"/>
      </w:pPr>
    </w:lvl>
    <w:lvl w:ilvl="2" w:tplc="A95EF910">
      <w:start w:val="1"/>
      <w:numFmt w:val="decimal"/>
      <w:lvlText w:val="%3."/>
      <w:lvlJc w:val="left"/>
      <w:pPr>
        <w:ind w:left="720" w:hanging="360"/>
      </w:pPr>
    </w:lvl>
    <w:lvl w:ilvl="3" w:tplc="5CC68BF8">
      <w:start w:val="1"/>
      <w:numFmt w:val="decimal"/>
      <w:lvlText w:val="%4."/>
      <w:lvlJc w:val="left"/>
      <w:pPr>
        <w:ind w:left="720" w:hanging="360"/>
      </w:pPr>
    </w:lvl>
    <w:lvl w:ilvl="4" w:tplc="135C1FF2">
      <w:start w:val="1"/>
      <w:numFmt w:val="decimal"/>
      <w:lvlText w:val="%5."/>
      <w:lvlJc w:val="left"/>
      <w:pPr>
        <w:ind w:left="720" w:hanging="360"/>
      </w:pPr>
    </w:lvl>
    <w:lvl w:ilvl="5" w:tplc="E17AACBA">
      <w:start w:val="1"/>
      <w:numFmt w:val="decimal"/>
      <w:lvlText w:val="%6."/>
      <w:lvlJc w:val="left"/>
      <w:pPr>
        <w:ind w:left="720" w:hanging="360"/>
      </w:pPr>
    </w:lvl>
    <w:lvl w:ilvl="6" w:tplc="EF2AE61A">
      <w:start w:val="1"/>
      <w:numFmt w:val="decimal"/>
      <w:lvlText w:val="%7."/>
      <w:lvlJc w:val="left"/>
      <w:pPr>
        <w:ind w:left="720" w:hanging="360"/>
      </w:pPr>
    </w:lvl>
    <w:lvl w:ilvl="7" w:tplc="10FCED9E">
      <w:start w:val="1"/>
      <w:numFmt w:val="decimal"/>
      <w:lvlText w:val="%8."/>
      <w:lvlJc w:val="left"/>
      <w:pPr>
        <w:ind w:left="720" w:hanging="360"/>
      </w:pPr>
    </w:lvl>
    <w:lvl w:ilvl="8" w:tplc="52E0EC8E">
      <w:start w:val="1"/>
      <w:numFmt w:val="decimal"/>
      <w:lvlText w:val="%9."/>
      <w:lvlJc w:val="left"/>
      <w:pPr>
        <w:ind w:left="720" w:hanging="360"/>
      </w:pPr>
    </w:lvl>
  </w:abstractNum>
  <w:abstractNum w:abstractNumId="22" w15:restartNumberingAfterBreak="0">
    <w:nsid w:val="56F37AB5"/>
    <w:multiLevelType w:val="hybridMultilevel"/>
    <w:tmpl w:val="3DF2DE36"/>
    <w:lvl w:ilvl="0" w:tplc="695C5E6C">
      <w:start w:val="3"/>
      <w:numFmt w:val="decimal"/>
      <w:lvlText w:val="%1."/>
      <w:lvlJc w:val="left"/>
      <w:pPr>
        <w:ind w:left="1799" w:hanging="360"/>
      </w:pPr>
      <w:rPr>
        <w:rFonts w:ascii="Tahoma" w:eastAsia="Tahoma" w:hAnsi="Tahoma" w:cs="Tahoma" w:hint="default"/>
        <w:b w:val="0"/>
        <w:bCs w:val="0"/>
        <w:i w:val="0"/>
        <w:iCs w:val="0"/>
        <w:color w:val="58595B"/>
        <w:spacing w:val="-1"/>
        <w:w w:val="90"/>
        <w:sz w:val="22"/>
        <w:szCs w:val="22"/>
        <w:lang w:val="en-US" w:eastAsia="en-US" w:bidi="ar-SA"/>
      </w:rPr>
    </w:lvl>
    <w:lvl w:ilvl="1" w:tplc="A8321198">
      <w:numFmt w:val="bullet"/>
      <w:lvlText w:val="•"/>
      <w:lvlJc w:val="left"/>
      <w:pPr>
        <w:ind w:left="1931" w:hanging="146"/>
      </w:pPr>
      <w:rPr>
        <w:rFonts w:ascii="Tahoma" w:eastAsia="Tahoma" w:hAnsi="Tahoma" w:cs="Tahoma" w:hint="default"/>
        <w:b w:val="0"/>
        <w:bCs w:val="0"/>
        <w:i w:val="0"/>
        <w:iCs w:val="0"/>
        <w:color w:val="58595B"/>
        <w:spacing w:val="0"/>
        <w:w w:val="101"/>
        <w:sz w:val="22"/>
        <w:szCs w:val="22"/>
        <w:lang w:val="en-US" w:eastAsia="en-US" w:bidi="ar-SA"/>
      </w:rPr>
    </w:lvl>
    <w:lvl w:ilvl="2" w:tplc="76645028">
      <w:numFmt w:val="bullet"/>
      <w:lvlText w:val="•"/>
      <w:lvlJc w:val="left"/>
      <w:pPr>
        <w:ind w:left="3084" w:hanging="146"/>
      </w:pPr>
      <w:rPr>
        <w:rFonts w:hint="default"/>
        <w:lang w:val="en-US" w:eastAsia="en-US" w:bidi="ar-SA"/>
      </w:rPr>
    </w:lvl>
    <w:lvl w:ilvl="3" w:tplc="9440D4B4">
      <w:numFmt w:val="bullet"/>
      <w:lvlText w:val="•"/>
      <w:lvlJc w:val="left"/>
      <w:pPr>
        <w:ind w:left="4228" w:hanging="146"/>
      </w:pPr>
      <w:rPr>
        <w:rFonts w:hint="default"/>
        <w:lang w:val="en-US" w:eastAsia="en-US" w:bidi="ar-SA"/>
      </w:rPr>
    </w:lvl>
    <w:lvl w:ilvl="4" w:tplc="88383468">
      <w:numFmt w:val="bullet"/>
      <w:lvlText w:val="•"/>
      <w:lvlJc w:val="left"/>
      <w:pPr>
        <w:ind w:left="5373" w:hanging="146"/>
      </w:pPr>
      <w:rPr>
        <w:rFonts w:hint="default"/>
        <w:lang w:val="en-US" w:eastAsia="en-US" w:bidi="ar-SA"/>
      </w:rPr>
    </w:lvl>
    <w:lvl w:ilvl="5" w:tplc="D1FEAE88">
      <w:numFmt w:val="bullet"/>
      <w:lvlText w:val="•"/>
      <w:lvlJc w:val="left"/>
      <w:pPr>
        <w:ind w:left="6517" w:hanging="146"/>
      </w:pPr>
      <w:rPr>
        <w:rFonts w:hint="default"/>
        <w:lang w:val="en-US" w:eastAsia="en-US" w:bidi="ar-SA"/>
      </w:rPr>
    </w:lvl>
    <w:lvl w:ilvl="6" w:tplc="2F124E56">
      <w:numFmt w:val="bullet"/>
      <w:lvlText w:val="•"/>
      <w:lvlJc w:val="left"/>
      <w:pPr>
        <w:ind w:left="7662" w:hanging="146"/>
      </w:pPr>
      <w:rPr>
        <w:rFonts w:hint="default"/>
        <w:lang w:val="en-US" w:eastAsia="en-US" w:bidi="ar-SA"/>
      </w:rPr>
    </w:lvl>
    <w:lvl w:ilvl="7" w:tplc="8DE06190">
      <w:numFmt w:val="bullet"/>
      <w:lvlText w:val="•"/>
      <w:lvlJc w:val="left"/>
      <w:pPr>
        <w:ind w:left="8806" w:hanging="146"/>
      </w:pPr>
      <w:rPr>
        <w:rFonts w:hint="default"/>
        <w:lang w:val="en-US" w:eastAsia="en-US" w:bidi="ar-SA"/>
      </w:rPr>
    </w:lvl>
    <w:lvl w:ilvl="8" w:tplc="49B4FBAA">
      <w:numFmt w:val="bullet"/>
      <w:lvlText w:val="•"/>
      <w:lvlJc w:val="left"/>
      <w:pPr>
        <w:ind w:left="9951" w:hanging="146"/>
      </w:pPr>
      <w:rPr>
        <w:rFonts w:hint="default"/>
        <w:lang w:val="en-US" w:eastAsia="en-US" w:bidi="ar-SA"/>
      </w:rPr>
    </w:lvl>
  </w:abstractNum>
  <w:abstractNum w:abstractNumId="23" w15:restartNumberingAfterBreak="0">
    <w:nsid w:val="59241013"/>
    <w:multiLevelType w:val="hybridMultilevel"/>
    <w:tmpl w:val="9F38D2DA"/>
    <w:lvl w:ilvl="0" w:tplc="7270AB52">
      <w:numFmt w:val="bullet"/>
      <w:lvlText w:val="•"/>
      <w:lvlJc w:val="left"/>
      <w:pPr>
        <w:ind w:left="403" w:hanging="133"/>
      </w:pPr>
      <w:rPr>
        <w:rFonts w:ascii="Tahoma" w:eastAsia="Tahoma" w:hAnsi="Tahoma" w:cs="Tahoma" w:hint="default"/>
        <w:b w:val="0"/>
        <w:bCs w:val="0"/>
        <w:i w:val="0"/>
        <w:iCs w:val="0"/>
        <w:color w:val="58595B"/>
        <w:spacing w:val="0"/>
        <w:w w:val="101"/>
        <w:sz w:val="20"/>
        <w:szCs w:val="20"/>
        <w:lang w:val="en-US" w:eastAsia="en-US" w:bidi="ar-SA"/>
      </w:rPr>
    </w:lvl>
    <w:lvl w:ilvl="1" w:tplc="F5E2680A">
      <w:numFmt w:val="bullet"/>
      <w:lvlText w:val="•"/>
      <w:lvlJc w:val="left"/>
      <w:pPr>
        <w:ind w:left="632" w:hanging="133"/>
      </w:pPr>
      <w:rPr>
        <w:rFonts w:hint="default"/>
        <w:lang w:val="en-US" w:eastAsia="en-US" w:bidi="ar-SA"/>
      </w:rPr>
    </w:lvl>
    <w:lvl w:ilvl="2" w:tplc="9DB0E54E">
      <w:numFmt w:val="bullet"/>
      <w:lvlText w:val="•"/>
      <w:lvlJc w:val="left"/>
      <w:pPr>
        <w:ind w:left="1084" w:hanging="133"/>
      </w:pPr>
      <w:rPr>
        <w:rFonts w:hint="default"/>
        <w:lang w:val="en-US" w:eastAsia="en-US" w:bidi="ar-SA"/>
      </w:rPr>
    </w:lvl>
    <w:lvl w:ilvl="3" w:tplc="612EB5F2">
      <w:numFmt w:val="bullet"/>
      <w:lvlText w:val="•"/>
      <w:lvlJc w:val="left"/>
      <w:pPr>
        <w:ind w:left="1536" w:hanging="133"/>
      </w:pPr>
      <w:rPr>
        <w:rFonts w:hint="default"/>
        <w:lang w:val="en-US" w:eastAsia="en-US" w:bidi="ar-SA"/>
      </w:rPr>
    </w:lvl>
    <w:lvl w:ilvl="4" w:tplc="7A5CAB4C">
      <w:numFmt w:val="bullet"/>
      <w:lvlText w:val="•"/>
      <w:lvlJc w:val="left"/>
      <w:pPr>
        <w:ind w:left="1989" w:hanging="133"/>
      </w:pPr>
      <w:rPr>
        <w:rFonts w:hint="default"/>
        <w:lang w:val="en-US" w:eastAsia="en-US" w:bidi="ar-SA"/>
      </w:rPr>
    </w:lvl>
    <w:lvl w:ilvl="5" w:tplc="20249166">
      <w:numFmt w:val="bullet"/>
      <w:lvlText w:val="•"/>
      <w:lvlJc w:val="left"/>
      <w:pPr>
        <w:ind w:left="2441" w:hanging="133"/>
      </w:pPr>
      <w:rPr>
        <w:rFonts w:hint="default"/>
        <w:lang w:val="en-US" w:eastAsia="en-US" w:bidi="ar-SA"/>
      </w:rPr>
    </w:lvl>
    <w:lvl w:ilvl="6" w:tplc="8042CAEA">
      <w:numFmt w:val="bullet"/>
      <w:lvlText w:val="•"/>
      <w:lvlJc w:val="left"/>
      <w:pPr>
        <w:ind w:left="2893" w:hanging="133"/>
      </w:pPr>
      <w:rPr>
        <w:rFonts w:hint="default"/>
        <w:lang w:val="en-US" w:eastAsia="en-US" w:bidi="ar-SA"/>
      </w:rPr>
    </w:lvl>
    <w:lvl w:ilvl="7" w:tplc="E672628C">
      <w:numFmt w:val="bullet"/>
      <w:lvlText w:val="•"/>
      <w:lvlJc w:val="left"/>
      <w:pPr>
        <w:ind w:left="3346" w:hanging="133"/>
      </w:pPr>
      <w:rPr>
        <w:rFonts w:hint="default"/>
        <w:lang w:val="en-US" w:eastAsia="en-US" w:bidi="ar-SA"/>
      </w:rPr>
    </w:lvl>
    <w:lvl w:ilvl="8" w:tplc="20941574">
      <w:numFmt w:val="bullet"/>
      <w:lvlText w:val="•"/>
      <w:lvlJc w:val="left"/>
      <w:pPr>
        <w:ind w:left="3798" w:hanging="133"/>
      </w:pPr>
      <w:rPr>
        <w:rFonts w:hint="default"/>
        <w:lang w:val="en-US" w:eastAsia="en-US" w:bidi="ar-SA"/>
      </w:rPr>
    </w:lvl>
  </w:abstractNum>
  <w:abstractNum w:abstractNumId="24" w15:restartNumberingAfterBreak="0">
    <w:nsid w:val="5AA83778"/>
    <w:multiLevelType w:val="hybridMultilevel"/>
    <w:tmpl w:val="90E64ACE"/>
    <w:lvl w:ilvl="0" w:tplc="5028936C">
      <w:start w:val="1"/>
      <w:numFmt w:val="decimal"/>
      <w:lvlText w:val="%1."/>
      <w:lvlJc w:val="left"/>
      <w:pPr>
        <w:ind w:left="720" w:hanging="360"/>
      </w:pPr>
    </w:lvl>
    <w:lvl w:ilvl="1" w:tplc="03E0E446">
      <w:start w:val="1"/>
      <w:numFmt w:val="decimal"/>
      <w:lvlText w:val="%2."/>
      <w:lvlJc w:val="left"/>
      <w:pPr>
        <w:ind w:left="720" w:hanging="360"/>
      </w:pPr>
    </w:lvl>
    <w:lvl w:ilvl="2" w:tplc="17E2ACBA">
      <w:start w:val="1"/>
      <w:numFmt w:val="decimal"/>
      <w:lvlText w:val="%3."/>
      <w:lvlJc w:val="left"/>
      <w:pPr>
        <w:ind w:left="720" w:hanging="360"/>
      </w:pPr>
    </w:lvl>
    <w:lvl w:ilvl="3" w:tplc="F97A6B72">
      <w:start w:val="1"/>
      <w:numFmt w:val="decimal"/>
      <w:lvlText w:val="%4."/>
      <w:lvlJc w:val="left"/>
      <w:pPr>
        <w:ind w:left="720" w:hanging="360"/>
      </w:pPr>
    </w:lvl>
    <w:lvl w:ilvl="4" w:tplc="63229BA2">
      <w:start w:val="1"/>
      <w:numFmt w:val="decimal"/>
      <w:lvlText w:val="%5."/>
      <w:lvlJc w:val="left"/>
      <w:pPr>
        <w:ind w:left="720" w:hanging="360"/>
      </w:pPr>
    </w:lvl>
    <w:lvl w:ilvl="5" w:tplc="231C4B38">
      <w:start w:val="1"/>
      <w:numFmt w:val="decimal"/>
      <w:lvlText w:val="%6."/>
      <w:lvlJc w:val="left"/>
      <w:pPr>
        <w:ind w:left="720" w:hanging="360"/>
      </w:pPr>
    </w:lvl>
    <w:lvl w:ilvl="6" w:tplc="20105C90">
      <w:start w:val="1"/>
      <w:numFmt w:val="decimal"/>
      <w:lvlText w:val="%7."/>
      <w:lvlJc w:val="left"/>
      <w:pPr>
        <w:ind w:left="720" w:hanging="360"/>
      </w:pPr>
    </w:lvl>
    <w:lvl w:ilvl="7" w:tplc="782238EC">
      <w:start w:val="1"/>
      <w:numFmt w:val="decimal"/>
      <w:lvlText w:val="%8."/>
      <w:lvlJc w:val="left"/>
      <w:pPr>
        <w:ind w:left="720" w:hanging="360"/>
      </w:pPr>
    </w:lvl>
    <w:lvl w:ilvl="8" w:tplc="2064F4DE">
      <w:start w:val="1"/>
      <w:numFmt w:val="decimal"/>
      <w:lvlText w:val="%9."/>
      <w:lvlJc w:val="left"/>
      <w:pPr>
        <w:ind w:left="720" w:hanging="360"/>
      </w:pPr>
    </w:lvl>
  </w:abstractNum>
  <w:abstractNum w:abstractNumId="25" w15:restartNumberingAfterBreak="0">
    <w:nsid w:val="5C587618"/>
    <w:multiLevelType w:val="hybridMultilevel"/>
    <w:tmpl w:val="8696B33A"/>
    <w:lvl w:ilvl="0" w:tplc="E656020A">
      <w:start w:val="1"/>
      <w:numFmt w:val="decimal"/>
      <w:lvlText w:val="%1."/>
      <w:lvlJc w:val="left"/>
      <w:pPr>
        <w:ind w:left="1799" w:hanging="360"/>
      </w:pPr>
      <w:rPr>
        <w:rFonts w:ascii="Tahoma" w:eastAsia="Tahoma" w:hAnsi="Tahoma" w:cs="Tahoma" w:hint="default"/>
        <w:b w:val="0"/>
        <w:bCs w:val="0"/>
        <w:i w:val="0"/>
        <w:iCs w:val="0"/>
        <w:color w:val="58595B"/>
        <w:spacing w:val="0"/>
        <w:w w:val="69"/>
        <w:sz w:val="22"/>
        <w:szCs w:val="22"/>
        <w:lang w:val="en-US" w:eastAsia="en-US" w:bidi="ar-SA"/>
      </w:rPr>
    </w:lvl>
    <w:lvl w:ilvl="1" w:tplc="7A940C7C">
      <w:numFmt w:val="bullet"/>
      <w:lvlText w:val="•"/>
      <w:lvlJc w:val="left"/>
      <w:pPr>
        <w:ind w:left="1931" w:hanging="146"/>
      </w:pPr>
      <w:rPr>
        <w:rFonts w:ascii="Tahoma" w:eastAsia="Tahoma" w:hAnsi="Tahoma" w:cs="Tahoma" w:hint="default"/>
        <w:b w:val="0"/>
        <w:bCs w:val="0"/>
        <w:i w:val="0"/>
        <w:iCs w:val="0"/>
        <w:color w:val="58595B"/>
        <w:spacing w:val="0"/>
        <w:w w:val="101"/>
        <w:sz w:val="22"/>
        <w:szCs w:val="22"/>
        <w:lang w:val="en-US" w:eastAsia="en-US" w:bidi="ar-SA"/>
      </w:rPr>
    </w:lvl>
    <w:lvl w:ilvl="2" w:tplc="728CBF82">
      <w:numFmt w:val="bullet"/>
      <w:lvlText w:val="•"/>
      <w:lvlJc w:val="left"/>
      <w:pPr>
        <w:ind w:left="3084" w:hanging="146"/>
      </w:pPr>
      <w:rPr>
        <w:rFonts w:hint="default"/>
        <w:lang w:val="en-US" w:eastAsia="en-US" w:bidi="ar-SA"/>
      </w:rPr>
    </w:lvl>
    <w:lvl w:ilvl="3" w:tplc="546053E6">
      <w:numFmt w:val="bullet"/>
      <w:lvlText w:val="•"/>
      <w:lvlJc w:val="left"/>
      <w:pPr>
        <w:ind w:left="4228" w:hanging="146"/>
      </w:pPr>
      <w:rPr>
        <w:rFonts w:hint="default"/>
        <w:lang w:val="en-US" w:eastAsia="en-US" w:bidi="ar-SA"/>
      </w:rPr>
    </w:lvl>
    <w:lvl w:ilvl="4" w:tplc="24A655D8">
      <w:numFmt w:val="bullet"/>
      <w:lvlText w:val="•"/>
      <w:lvlJc w:val="left"/>
      <w:pPr>
        <w:ind w:left="5373" w:hanging="146"/>
      </w:pPr>
      <w:rPr>
        <w:rFonts w:hint="default"/>
        <w:lang w:val="en-US" w:eastAsia="en-US" w:bidi="ar-SA"/>
      </w:rPr>
    </w:lvl>
    <w:lvl w:ilvl="5" w:tplc="D8E2E02E">
      <w:numFmt w:val="bullet"/>
      <w:lvlText w:val="•"/>
      <w:lvlJc w:val="left"/>
      <w:pPr>
        <w:ind w:left="6517" w:hanging="146"/>
      </w:pPr>
      <w:rPr>
        <w:rFonts w:hint="default"/>
        <w:lang w:val="en-US" w:eastAsia="en-US" w:bidi="ar-SA"/>
      </w:rPr>
    </w:lvl>
    <w:lvl w:ilvl="6" w:tplc="00C6253A">
      <w:numFmt w:val="bullet"/>
      <w:lvlText w:val="•"/>
      <w:lvlJc w:val="left"/>
      <w:pPr>
        <w:ind w:left="7662" w:hanging="146"/>
      </w:pPr>
      <w:rPr>
        <w:rFonts w:hint="default"/>
        <w:lang w:val="en-US" w:eastAsia="en-US" w:bidi="ar-SA"/>
      </w:rPr>
    </w:lvl>
    <w:lvl w:ilvl="7" w:tplc="A1CEC562">
      <w:numFmt w:val="bullet"/>
      <w:lvlText w:val="•"/>
      <w:lvlJc w:val="left"/>
      <w:pPr>
        <w:ind w:left="8806" w:hanging="146"/>
      </w:pPr>
      <w:rPr>
        <w:rFonts w:hint="default"/>
        <w:lang w:val="en-US" w:eastAsia="en-US" w:bidi="ar-SA"/>
      </w:rPr>
    </w:lvl>
    <w:lvl w:ilvl="8" w:tplc="F3CEB436">
      <w:numFmt w:val="bullet"/>
      <w:lvlText w:val="•"/>
      <w:lvlJc w:val="left"/>
      <w:pPr>
        <w:ind w:left="9951" w:hanging="146"/>
      </w:pPr>
      <w:rPr>
        <w:rFonts w:hint="default"/>
        <w:lang w:val="en-US" w:eastAsia="en-US" w:bidi="ar-SA"/>
      </w:rPr>
    </w:lvl>
  </w:abstractNum>
  <w:abstractNum w:abstractNumId="26" w15:restartNumberingAfterBreak="0">
    <w:nsid w:val="61222E73"/>
    <w:multiLevelType w:val="hybridMultilevel"/>
    <w:tmpl w:val="57221AF4"/>
    <w:lvl w:ilvl="0" w:tplc="7D2ED3BE">
      <w:numFmt w:val="bullet"/>
      <w:lvlText w:val="•"/>
      <w:lvlJc w:val="left"/>
      <w:pPr>
        <w:ind w:left="431" w:hanging="133"/>
      </w:pPr>
      <w:rPr>
        <w:rFonts w:ascii="Tahoma" w:eastAsia="Tahoma" w:hAnsi="Tahoma" w:cs="Tahoma" w:hint="default"/>
        <w:b w:val="0"/>
        <w:bCs w:val="0"/>
        <w:i w:val="0"/>
        <w:iCs w:val="0"/>
        <w:color w:val="58595B"/>
        <w:spacing w:val="0"/>
        <w:w w:val="101"/>
        <w:sz w:val="20"/>
        <w:szCs w:val="20"/>
        <w:lang w:val="en-US" w:eastAsia="en-US" w:bidi="ar-SA"/>
      </w:rPr>
    </w:lvl>
    <w:lvl w:ilvl="1" w:tplc="AA305E60">
      <w:numFmt w:val="bullet"/>
      <w:lvlText w:val="•"/>
      <w:lvlJc w:val="left"/>
      <w:pPr>
        <w:ind w:left="929" w:hanging="133"/>
      </w:pPr>
      <w:rPr>
        <w:rFonts w:hint="default"/>
        <w:lang w:val="en-US" w:eastAsia="en-US" w:bidi="ar-SA"/>
      </w:rPr>
    </w:lvl>
    <w:lvl w:ilvl="2" w:tplc="E29E5FAC">
      <w:numFmt w:val="bullet"/>
      <w:lvlText w:val="•"/>
      <w:lvlJc w:val="left"/>
      <w:pPr>
        <w:ind w:left="1418" w:hanging="133"/>
      </w:pPr>
      <w:rPr>
        <w:rFonts w:hint="default"/>
        <w:lang w:val="en-US" w:eastAsia="en-US" w:bidi="ar-SA"/>
      </w:rPr>
    </w:lvl>
    <w:lvl w:ilvl="3" w:tplc="C5AE3E62">
      <w:numFmt w:val="bullet"/>
      <w:lvlText w:val="•"/>
      <w:lvlJc w:val="left"/>
      <w:pPr>
        <w:ind w:left="1907" w:hanging="133"/>
      </w:pPr>
      <w:rPr>
        <w:rFonts w:hint="default"/>
        <w:lang w:val="en-US" w:eastAsia="en-US" w:bidi="ar-SA"/>
      </w:rPr>
    </w:lvl>
    <w:lvl w:ilvl="4" w:tplc="A3D6B4A0">
      <w:numFmt w:val="bullet"/>
      <w:lvlText w:val="•"/>
      <w:lvlJc w:val="left"/>
      <w:pPr>
        <w:ind w:left="2396" w:hanging="133"/>
      </w:pPr>
      <w:rPr>
        <w:rFonts w:hint="default"/>
        <w:lang w:val="en-US" w:eastAsia="en-US" w:bidi="ar-SA"/>
      </w:rPr>
    </w:lvl>
    <w:lvl w:ilvl="5" w:tplc="D778D0E6">
      <w:numFmt w:val="bullet"/>
      <w:lvlText w:val="•"/>
      <w:lvlJc w:val="left"/>
      <w:pPr>
        <w:ind w:left="2886" w:hanging="133"/>
      </w:pPr>
      <w:rPr>
        <w:rFonts w:hint="default"/>
        <w:lang w:val="en-US" w:eastAsia="en-US" w:bidi="ar-SA"/>
      </w:rPr>
    </w:lvl>
    <w:lvl w:ilvl="6" w:tplc="B082E374">
      <w:numFmt w:val="bullet"/>
      <w:lvlText w:val="•"/>
      <w:lvlJc w:val="left"/>
      <w:pPr>
        <w:ind w:left="3375" w:hanging="133"/>
      </w:pPr>
      <w:rPr>
        <w:rFonts w:hint="default"/>
        <w:lang w:val="en-US" w:eastAsia="en-US" w:bidi="ar-SA"/>
      </w:rPr>
    </w:lvl>
    <w:lvl w:ilvl="7" w:tplc="708658C2">
      <w:numFmt w:val="bullet"/>
      <w:lvlText w:val="•"/>
      <w:lvlJc w:val="left"/>
      <w:pPr>
        <w:ind w:left="3864" w:hanging="133"/>
      </w:pPr>
      <w:rPr>
        <w:rFonts w:hint="default"/>
        <w:lang w:val="en-US" w:eastAsia="en-US" w:bidi="ar-SA"/>
      </w:rPr>
    </w:lvl>
    <w:lvl w:ilvl="8" w:tplc="99362590">
      <w:numFmt w:val="bullet"/>
      <w:lvlText w:val="•"/>
      <w:lvlJc w:val="left"/>
      <w:pPr>
        <w:ind w:left="4353" w:hanging="133"/>
      </w:pPr>
      <w:rPr>
        <w:rFonts w:hint="default"/>
        <w:lang w:val="en-US" w:eastAsia="en-US" w:bidi="ar-SA"/>
      </w:rPr>
    </w:lvl>
  </w:abstractNum>
  <w:abstractNum w:abstractNumId="27" w15:restartNumberingAfterBreak="0">
    <w:nsid w:val="616A6C41"/>
    <w:multiLevelType w:val="hybridMultilevel"/>
    <w:tmpl w:val="71D69788"/>
    <w:lvl w:ilvl="0" w:tplc="7270AB52">
      <w:numFmt w:val="bullet"/>
      <w:lvlText w:val="•"/>
      <w:lvlJc w:val="left"/>
      <w:pPr>
        <w:ind w:left="179" w:hanging="133"/>
      </w:pPr>
      <w:rPr>
        <w:rFonts w:ascii="Tahoma" w:eastAsia="Tahoma" w:hAnsi="Tahoma" w:cs="Tahoma" w:hint="default"/>
        <w:b w:val="0"/>
        <w:bCs w:val="0"/>
        <w:i w:val="0"/>
        <w:iCs w:val="0"/>
        <w:color w:val="58595B"/>
        <w:spacing w:val="0"/>
        <w:w w:val="101"/>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A71183"/>
    <w:multiLevelType w:val="hybridMultilevel"/>
    <w:tmpl w:val="FD38E97A"/>
    <w:lvl w:ilvl="0" w:tplc="A3E4FF76">
      <w:start w:val="1"/>
      <w:numFmt w:val="bullet"/>
      <w:lvlText w:val=""/>
      <w:lvlJc w:val="left"/>
      <w:pPr>
        <w:ind w:left="720" w:hanging="360"/>
      </w:pPr>
      <w:rPr>
        <w:rFonts w:ascii="Symbol" w:hAnsi="Symbol"/>
      </w:rPr>
    </w:lvl>
    <w:lvl w:ilvl="1" w:tplc="D5FE17F8">
      <w:start w:val="1"/>
      <w:numFmt w:val="bullet"/>
      <w:lvlText w:val=""/>
      <w:lvlJc w:val="left"/>
      <w:pPr>
        <w:ind w:left="720" w:hanging="360"/>
      </w:pPr>
      <w:rPr>
        <w:rFonts w:ascii="Symbol" w:hAnsi="Symbol"/>
      </w:rPr>
    </w:lvl>
    <w:lvl w:ilvl="2" w:tplc="F0268192">
      <w:start w:val="1"/>
      <w:numFmt w:val="bullet"/>
      <w:lvlText w:val=""/>
      <w:lvlJc w:val="left"/>
      <w:pPr>
        <w:ind w:left="720" w:hanging="360"/>
      </w:pPr>
      <w:rPr>
        <w:rFonts w:ascii="Symbol" w:hAnsi="Symbol"/>
      </w:rPr>
    </w:lvl>
    <w:lvl w:ilvl="3" w:tplc="3C38B57C">
      <w:start w:val="1"/>
      <w:numFmt w:val="bullet"/>
      <w:lvlText w:val=""/>
      <w:lvlJc w:val="left"/>
      <w:pPr>
        <w:ind w:left="720" w:hanging="360"/>
      </w:pPr>
      <w:rPr>
        <w:rFonts w:ascii="Symbol" w:hAnsi="Symbol"/>
      </w:rPr>
    </w:lvl>
    <w:lvl w:ilvl="4" w:tplc="C9AC4B2C">
      <w:start w:val="1"/>
      <w:numFmt w:val="bullet"/>
      <w:lvlText w:val=""/>
      <w:lvlJc w:val="left"/>
      <w:pPr>
        <w:ind w:left="720" w:hanging="360"/>
      </w:pPr>
      <w:rPr>
        <w:rFonts w:ascii="Symbol" w:hAnsi="Symbol"/>
      </w:rPr>
    </w:lvl>
    <w:lvl w:ilvl="5" w:tplc="33025562">
      <w:start w:val="1"/>
      <w:numFmt w:val="bullet"/>
      <w:lvlText w:val=""/>
      <w:lvlJc w:val="left"/>
      <w:pPr>
        <w:ind w:left="720" w:hanging="360"/>
      </w:pPr>
      <w:rPr>
        <w:rFonts w:ascii="Symbol" w:hAnsi="Symbol"/>
      </w:rPr>
    </w:lvl>
    <w:lvl w:ilvl="6" w:tplc="E7D47740">
      <w:start w:val="1"/>
      <w:numFmt w:val="bullet"/>
      <w:lvlText w:val=""/>
      <w:lvlJc w:val="left"/>
      <w:pPr>
        <w:ind w:left="720" w:hanging="360"/>
      </w:pPr>
      <w:rPr>
        <w:rFonts w:ascii="Symbol" w:hAnsi="Symbol"/>
      </w:rPr>
    </w:lvl>
    <w:lvl w:ilvl="7" w:tplc="720CCFD0">
      <w:start w:val="1"/>
      <w:numFmt w:val="bullet"/>
      <w:lvlText w:val=""/>
      <w:lvlJc w:val="left"/>
      <w:pPr>
        <w:ind w:left="720" w:hanging="360"/>
      </w:pPr>
      <w:rPr>
        <w:rFonts w:ascii="Symbol" w:hAnsi="Symbol"/>
      </w:rPr>
    </w:lvl>
    <w:lvl w:ilvl="8" w:tplc="FF1440D0">
      <w:start w:val="1"/>
      <w:numFmt w:val="bullet"/>
      <w:lvlText w:val=""/>
      <w:lvlJc w:val="left"/>
      <w:pPr>
        <w:ind w:left="720" w:hanging="360"/>
      </w:pPr>
      <w:rPr>
        <w:rFonts w:ascii="Symbol" w:hAnsi="Symbol"/>
      </w:rPr>
    </w:lvl>
  </w:abstractNum>
  <w:abstractNum w:abstractNumId="29" w15:restartNumberingAfterBreak="0">
    <w:nsid w:val="6FC77BE8"/>
    <w:multiLevelType w:val="hybridMultilevel"/>
    <w:tmpl w:val="ADF66898"/>
    <w:lvl w:ilvl="0" w:tplc="EC7023D4">
      <w:start w:val="1"/>
      <w:numFmt w:val="decimal"/>
      <w:lvlText w:val="%1."/>
      <w:lvlJc w:val="left"/>
      <w:pPr>
        <w:ind w:left="720" w:hanging="360"/>
      </w:pPr>
    </w:lvl>
    <w:lvl w:ilvl="1" w:tplc="03ECE594">
      <w:start w:val="1"/>
      <w:numFmt w:val="decimal"/>
      <w:lvlText w:val="%2."/>
      <w:lvlJc w:val="left"/>
      <w:pPr>
        <w:ind w:left="720" w:hanging="360"/>
      </w:pPr>
    </w:lvl>
    <w:lvl w:ilvl="2" w:tplc="2632B8B8">
      <w:start w:val="1"/>
      <w:numFmt w:val="decimal"/>
      <w:lvlText w:val="%3."/>
      <w:lvlJc w:val="left"/>
      <w:pPr>
        <w:ind w:left="720" w:hanging="360"/>
      </w:pPr>
    </w:lvl>
    <w:lvl w:ilvl="3" w:tplc="DB76EF68">
      <w:start w:val="1"/>
      <w:numFmt w:val="decimal"/>
      <w:lvlText w:val="%4."/>
      <w:lvlJc w:val="left"/>
      <w:pPr>
        <w:ind w:left="720" w:hanging="360"/>
      </w:pPr>
    </w:lvl>
    <w:lvl w:ilvl="4" w:tplc="FF3C6DFE">
      <w:start w:val="1"/>
      <w:numFmt w:val="decimal"/>
      <w:lvlText w:val="%5."/>
      <w:lvlJc w:val="left"/>
      <w:pPr>
        <w:ind w:left="720" w:hanging="360"/>
      </w:pPr>
    </w:lvl>
    <w:lvl w:ilvl="5" w:tplc="4056A0E0">
      <w:start w:val="1"/>
      <w:numFmt w:val="decimal"/>
      <w:lvlText w:val="%6."/>
      <w:lvlJc w:val="left"/>
      <w:pPr>
        <w:ind w:left="720" w:hanging="360"/>
      </w:pPr>
    </w:lvl>
    <w:lvl w:ilvl="6" w:tplc="54DACA1E">
      <w:start w:val="1"/>
      <w:numFmt w:val="decimal"/>
      <w:lvlText w:val="%7."/>
      <w:lvlJc w:val="left"/>
      <w:pPr>
        <w:ind w:left="720" w:hanging="360"/>
      </w:pPr>
    </w:lvl>
    <w:lvl w:ilvl="7" w:tplc="5CD60FB2">
      <w:start w:val="1"/>
      <w:numFmt w:val="decimal"/>
      <w:lvlText w:val="%8."/>
      <w:lvlJc w:val="left"/>
      <w:pPr>
        <w:ind w:left="720" w:hanging="360"/>
      </w:pPr>
    </w:lvl>
    <w:lvl w:ilvl="8" w:tplc="5F50EF66">
      <w:start w:val="1"/>
      <w:numFmt w:val="decimal"/>
      <w:lvlText w:val="%9."/>
      <w:lvlJc w:val="left"/>
      <w:pPr>
        <w:ind w:left="720" w:hanging="360"/>
      </w:pPr>
    </w:lvl>
  </w:abstractNum>
  <w:abstractNum w:abstractNumId="30" w15:restartNumberingAfterBreak="0">
    <w:nsid w:val="73CB0254"/>
    <w:multiLevelType w:val="hybridMultilevel"/>
    <w:tmpl w:val="19FC558C"/>
    <w:lvl w:ilvl="0" w:tplc="6C2C74C8">
      <w:numFmt w:val="bullet"/>
      <w:lvlText w:val="•"/>
      <w:lvlJc w:val="left"/>
      <w:pPr>
        <w:ind w:left="1577" w:hanging="146"/>
      </w:pPr>
      <w:rPr>
        <w:rFonts w:ascii="Tahoma" w:eastAsia="Tahoma" w:hAnsi="Tahoma" w:cs="Tahoma" w:hint="default"/>
        <w:b w:val="0"/>
        <w:bCs w:val="0"/>
        <w:i w:val="0"/>
        <w:iCs w:val="0"/>
        <w:color w:val="58595B"/>
        <w:spacing w:val="0"/>
        <w:w w:val="101"/>
        <w:sz w:val="22"/>
        <w:szCs w:val="22"/>
        <w:lang w:val="en-US" w:eastAsia="en-US" w:bidi="ar-SA"/>
      </w:rPr>
    </w:lvl>
    <w:lvl w:ilvl="1" w:tplc="856ADC1C">
      <w:numFmt w:val="bullet"/>
      <w:lvlText w:val="•"/>
      <w:lvlJc w:val="left"/>
      <w:pPr>
        <w:ind w:left="2010" w:hanging="215"/>
      </w:pPr>
      <w:rPr>
        <w:rFonts w:ascii="Tahoma" w:eastAsia="Tahoma" w:hAnsi="Tahoma" w:cs="Tahoma" w:hint="default"/>
        <w:b w:val="0"/>
        <w:bCs w:val="0"/>
        <w:i w:val="0"/>
        <w:iCs w:val="0"/>
        <w:color w:val="58595B"/>
        <w:spacing w:val="0"/>
        <w:w w:val="170"/>
        <w:sz w:val="22"/>
        <w:szCs w:val="22"/>
        <w:lang w:val="en-US" w:eastAsia="en-US" w:bidi="ar-SA"/>
      </w:rPr>
    </w:lvl>
    <w:lvl w:ilvl="2" w:tplc="A5787700">
      <w:numFmt w:val="bullet"/>
      <w:lvlText w:val="•"/>
      <w:lvlJc w:val="left"/>
      <w:pPr>
        <w:ind w:left="3155" w:hanging="215"/>
      </w:pPr>
      <w:rPr>
        <w:rFonts w:hint="default"/>
        <w:lang w:val="en-US" w:eastAsia="en-US" w:bidi="ar-SA"/>
      </w:rPr>
    </w:lvl>
    <w:lvl w:ilvl="3" w:tplc="9D069164">
      <w:numFmt w:val="bullet"/>
      <w:lvlText w:val="•"/>
      <w:lvlJc w:val="left"/>
      <w:pPr>
        <w:ind w:left="4291" w:hanging="215"/>
      </w:pPr>
      <w:rPr>
        <w:rFonts w:hint="default"/>
        <w:lang w:val="en-US" w:eastAsia="en-US" w:bidi="ar-SA"/>
      </w:rPr>
    </w:lvl>
    <w:lvl w:ilvl="4" w:tplc="401A9DE6">
      <w:numFmt w:val="bullet"/>
      <w:lvlText w:val="•"/>
      <w:lvlJc w:val="left"/>
      <w:pPr>
        <w:ind w:left="5426" w:hanging="215"/>
      </w:pPr>
      <w:rPr>
        <w:rFonts w:hint="default"/>
        <w:lang w:val="en-US" w:eastAsia="en-US" w:bidi="ar-SA"/>
      </w:rPr>
    </w:lvl>
    <w:lvl w:ilvl="5" w:tplc="059C8AF2">
      <w:numFmt w:val="bullet"/>
      <w:lvlText w:val="•"/>
      <w:lvlJc w:val="left"/>
      <w:pPr>
        <w:ind w:left="6562" w:hanging="215"/>
      </w:pPr>
      <w:rPr>
        <w:rFonts w:hint="default"/>
        <w:lang w:val="en-US" w:eastAsia="en-US" w:bidi="ar-SA"/>
      </w:rPr>
    </w:lvl>
    <w:lvl w:ilvl="6" w:tplc="EBA259D4">
      <w:numFmt w:val="bullet"/>
      <w:lvlText w:val="•"/>
      <w:lvlJc w:val="left"/>
      <w:pPr>
        <w:ind w:left="7697" w:hanging="215"/>
      </w:pPr>
      <w:rPr>
        <w:rFonts w:hint="default"/>
        <w:lang w:val="en-US" w:eastAsia="en-US" w:bidi="ar-SA"/>
      </w:rPr>
    </w:lvl>
    <w:lvl w:ilvl="7" w:tplc="A6A21BF0">
      <w:numFmt w:val="bullet"/>
      <w:lvlText w:val="•"/>
      <w:lvlJc w:val="left"/>
      <w:pPr>
        <w:ind w:left="8833" w:hanging="215"/>
      </w:pPr>
      <w:rPr>
        <w:rFonts w:hint="default"/>
        <w:lang w:val="en-US" w:eastAsia="en-US" w:bidi="ar-SA"/>
      </w:rPr>
    </w:lvl>
    <w:lvl w:ilvl="8" w:tplc="2BC48132">
      <w:numFmt w:val="bullet"/>
      <w:lvlText w:val="•"/>
      <w:lvlJc w:val="left"/>
      <w:pPr>
        <w:ind w:left="9968" w:hanging="215"/>
      </w:pPr>
      <w:rPr>
        <w:rFonts w:hint="default"/>
        <w:lang w:val="en-US" w:eastAsia="en-US" w:bidi="ar-SA"/>
      </w:rPr>
    </w:lvl>
  </w:abstractNum>
  <w:num w:numId="1" w16cid:durableId="350450493">
    <w:abstractNumId w:val="19"/>
  </w:num>
  <w:num w:numId="2" w16cid:durableId="130097958">
    <w:abstractNumId w:val="18"/>
  </w:num>
  <w:num w:numId="3" w16cid:durableId="1814327761">
    <w:abstractNumId w:val="2"/>
  </w:num>
  <w:num w:numId="4" w16cid:durableId="1543980239">
    <w:abstractNumId w:val="11"/>
  </w:num>
  <w:num w:numId="5" w16cid:durableId="1294169849">
    <w:abstractNumId w:val="25"/>
  </w:num>
  <w:num w:numId="6" w16cid:durableId="661811935">
    <w:abstractNumId w:val="22"/>
  </w:num>
  <w:num w:numId="7" w16cid:durableId="322273125">
    <w:abstractNumId w:val="20"/>
  </w:num>
  <w:num w:numId="8" w16cid:durableId="1002701546">
    <w:abstractNumId w:val="5"/>
  </w:num>
  <w:num w:numId="9" w16cid:durableId="1548760579">
    <w:abstractNumId w:val="1"/>
  </w:num>
  <w:num w:numId="10" w16cid:durableId="1831020221">
    <w:abstractNumId w:val="23"/>
  </w:num>
  <w:num w:numId="11" w16cid:durableId="1549682362">
    <w:abstractNumId w:val="26"/>
  </w:num>
  <w:num w:numId="12" w16cid:durableId="821969482">
    <w:abstractNumId w:val="12"/>
  </w:num>
  <w:num w:numId="13" w16cid:durableId="1579558627">
    <w:abstractNumId w:val="30"/>
  </w:num>
  <w:num w:numId="14" w16cid:durableId="2101872106">
    <w:abstractNumId w:val="14"/>
  </w:num>
  <w:num w:numId="15" w16cid:durableId="1988633081">
    <w:abstractNumId w:val="4"/>
  </w:num>
  <w:num w:numId="16" w16cid:durableId="1543635829">
    <w:abstractNumId w:val="17"/>
  </w:num>
  <w:num w:numId="17" w16cid:durableId="410468252">
    <w:abstractNumId w:val="0"/>
  </w:num>
  <w:num w:numId="18" w16cid:durableId="1529564594">
    <w:abstractNumId w:val="27"/>
  </w:num>
  <w:num w:numId="19" w16cid:durableId="335769027">
    <w:abstractNumId w:val="10"/>
  </w:num>
  <w:num w:numId="20" w16cid:durableId="1290167321">
    <w:abstractNumId w:val="13"/>
  </w:num>
  <w:num w:numId="21" w16cid:durableId="1908760641">
    <w:abstractNumId w:val="7"/>
  </w:num>
  <w:num w:numId="22" w16cid:durableId="1454329750">
    <w:abstractNumId w:val="6"/>
  </w:num>
  <w:num w:numId="23" w16cid:durableId="1427582523">
    <w:abstractNumId w:val="24"/>
  </w:num>
  <w:num w:numId="24" w16cid:durableId="871112781">
    <w:abstractNumId w:val="15"/>
  </w:num>
  <w:num w:numId="25" w16cid:durableId="654189346">
    <w:abstractNumId w:val="8"/>
  </w:num>
  <w:num w:numId="26" w16cid:durableId="1199968738">
    <w:abstractNumId w:val="16"/>
  </w:num>
  <w:num w:numId="27" w16cid:durableId="1504121465">
    <w:abstractNumId w:val="21"/>
  </w:num>
  <w:num w:numId="28" w16cid:durableId="2098599995">
    <w:abstractNumId w:val="9"/>
  </w:num>
  <w:num w:numId="29" w16cid:durableId="1434983086">
    <w:abstractNumId w:val="29"/>
  </w:num>
  <w:num w:numId="30" w16cid:durableId="931164">
    <w:abstractNumId w:val="28"/>
  </w:num>
  <w:num w:numId="31" w16cid:durableId="153121561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MOS Daisy">
    <w15:presenceInfo w15:providerId="AD" w15:userId="S::daisy.ramos@biomerieux.com::491bc555-5e17-4eb4-8d47-137fc36f2cfc"/>
  </w15:person>
  <w15:person w15:author="ALLEN Nikole">
    <w15:presenceInfo w15:providerId="AD" w15:userId="S::nikole.allen@biomerieux.com::e0b65682-005f-401c-9d39-fbca5ca86b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656"/>
    <w:rsid w:val="00005D2A"/>
    <w:rsid w:val="00034BE4"/>
    <w:rsid w:val="00074AC6"/>
    <w:rsid w:val="00075EDF"/>
    <w:rsid w:val="0009402D"/>
    <w:rsid w:val="000C3389"/>
    <w:rsid w:val="000D6894"/>
    <w:rsid w:val="000E1BE9"/>
    <w:rsid w:val="000E2944"/>
    <w:rsid w:val="000E62DB"/>
    <w:rsid w:val="000F0E7B"/>
    <w:rsid w:val="00105121"/>
    <w:rsid w:val="0011598C"/>
    <w:rsid w:val="001224DF"/>
    <w:rsid w:val="00126F49"/>
    <w:rsid w:val="0013218D"/>
    <w:rsid w:val="0013714A"/>
    <w:rsid w:val="00176EF3"/>
    <w:rsid w:val="001929D8"/>
    <w:rsid w:val="00193656"/>
    <w:rsid w:val="0019550E"/>
    <w:rsid w:val="00195F2C"/>
    <w:rsid w:val="001A23A9"/>
    <w:rsid w:val="001B1635"/>
    <w:rsid w:val="001B2BDA"/>
    <w:rsid w:val="001E20A8"/>
    <w:rsid w:val="001E3A84"/>
    <w:rsid w:val="0022150C"/>
    <w:rsid w:val="00226690"/>
    <w:rsid w:val="00251507"/>
    <w:rsid w:val="0025173B"/>
    <w:rsid w:val="00260496"/>
    <w:rsid w:val="00281394"/>
    <w:rsid w:val="002B6BE7"/>
    <w:rsid w:val="00361642"/>
    <w:rsid w:val="00367EFA"/>
    <w:rsid w:val="00375B83"/>
    <w:rsid w:val="00383EC9"/>
    <w:rsid w:val="0039085F"/>
    <w:rsid w:val="00390C74"/>
    <w:rsid w:val="003B1D88"/>
    <w:rsid w:val="003B413D"/>
    <w:rsid w:val="003C0353"/>
    <w:rsid w:val="00405CD7"/>
    <w:rsid w:val="0047238F"/>
    <w:rsid w:val="004777D9"/>
    <w:rsid w:val="00496871"/>
    <w:rsid w:val="004B2141"/>
    <w:rsid w:val="004B6C2A"/>
    <w:rsid w:val="004C097E"/>
    <w:rsid w:val="004D65E9"/>
    <w:rsid w:val="004E09A2"/>
    <w:rsid w:val="004F0E5C"/>
    <w:rsid w:val="005203CB"/>
    <w:rsid w:val="00572D81"/>
    <w:rsid w:val="00573B1B"/>
    <w:rsid w:val="00577A03"/>
    <w:rsid w:val="00581435"/>
    <w:rsid w:val="005A7E06"/>
    <w:rsid w:val="005B221F"/>
    <w:rsid w:val="005B2731"/>
    <w:rsid w:val="005D028C"/>
    <w:rsid w:val="005D0EE7"/>
    <w:rsid w:val="005E233B"/>
    <w:rsid w:val="00602689"/>
    <w:rsid w:val="00646C53"/>
    <w:rsid w:val="00654B2F"/>
    <w:rsid w:val="006617DF"/>
    <w:rsid w:val="006E682E"/>
    <w:rsid w:val="007530AE"/>
    <w:rsid w:val="0076415B"/>
    <w:rsid w:val="0078545F"/>
    <w:rsid w:val="007B35EF"/>
    <w:rsid w:val="007C2DFF"/>
    <w:rsid w:val="007E3B2A"/>
    <w:rsid w:val="008021C0"/>
    <w:rsid w:val="008250EB"/>
    <w:rsid w:val="00881986"/>
    <w:rsid w:val="008826CD"/>
    <w:rsid w:val="008A7A74"/>
    <w:rsid w:val="008E3A74"/>
    <w:rsid w:val="008F5EC9"/>
    <w:rsid w:val="009023AB"/>
    <w:rsid w:val="009216C7"/>
    <w:rsid w:val="009238BE"/>
    <w:rsid w:val="009634A0"/>
    <w:rsid w:val="009D5DF3"/>
    <w:rsid w:val="009E1A0B"/>
    <w:rsid w:val="00A21E23"/>
    <w:rsid w:val="00A31474"/>
    <w:rsid w:val="00A3729F"/>
    <w:rsid w:val="00A41129"/>
    <w:rsid w:val="00A75D2D"/>
    <w:rsid w:val="00AA4ED8"/>
    <w:rsid w:val="00AC427C"/>
    <w:rsid w:val="00AD039C"/>
    <w:rsid w:val="00AD685B"/>
    <w:rsid w:val="00AD7F1F"/>
    <w:rsid w:val="00AE7936"/>
    <w:rsid w:val="00B123CC"/>
    <w:rsid w:val="00B146E4"/>
    <w:rsid w:val="00B206B7"/>
    <w:rsid w:val="00B37017"/>
    <w:rsid w:val="00B45F93"/>
    <w:rsid w:val="00B47CDA"/>
    <w:rsid w:val="00BB692D"/>
    <w:rsid w:val="00BC22C3"/>
    <w:rsid w:val="00BF7EAD"/>
    <w:rsid w:val="00C01D1E"/>
    <w:rsid w:val="00C22E6B"/>
    <w:rsid w:val="00C37995"/>
    <w:rsid w:val="00C559B5"/>
    <w:rsid w:val="00C61882"/>
    <w:rsid w:val="00C64BD6"/>
    <w:rsid w:val="00C96892"/>
    <w:rsid w:val="00CC3CF3"/>
    <w:rsid w:val="00CC5278"/>
    <w:rsid w:val="00CD7145"/>
    <w:rsid w:val="00CE50AD"/>
    <w:rsid w:val="00CF14EF"/>
    <w:rsid w:val="00D02320"/>
    <w:rsid w:val="00D1414D"/>
    <w:rsid w:val="00D82A85"/>
    <w:rsid w:val="00D8637C"/>
    <w:rsid w:val="00E023FE"/>
    <w:rsid w:val="00E05472"/>
    <w:rsid w:val="00E15A1C"/>
    <w:rsid w:val="00E27E22"/>
    <w:rsid w:val="00E46E86"/>
    <w:rsid w:val="00E52240"/>
    <w:rsid w:val="00E664DF"/>
    <w:rsid w:val="00E7142F"/>
    <w:rsid w:val="00EA311E"/>
    <w:rsid w:val="00EA799D"/>
    <w:rsid w:val="00EC7D2D"/>
    <w:rsid w:val="00EF4994"/>
    <w:rsid w:val="00F21CF1"/>
    <w:rsid w:val="00F25AB7"/>
    <w:rsid w:val="00F66A15"/>
    <w:rsid w:val="00F9196F"/>
    <w:rsid w:val="00FA23C4"/>
    <w:rsid w:val="00FB33E6"/>
    <w:rsid w:val="00FB65AB"/>
    <w:rsid w:val="00FE2FCE"/>
    <w:rsid w:val="00FE4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8C66D5D"/>
  <w15:docId w15:val="{5049959D-3796-498E-AC6D-C8B7DC11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96"/>
      <w:ind w:left="1431" w:hanging="360"/>
      <w:outlineLvl w:val="0"/>
    </w:pPr>
    <w:rPr>
      <w:rFonts w:ascii="Calibri" w:eastAsia="Calibri" w:hAnsi="Calibri" w:cs="Calibri"/>
      <w:b/>
      <w:bCs/>
    </w:rPr>
  </w:style>
  <w:style w:type="paragraph" w:styleId="Heading2">
    <w:name w:val="heading 2"/>
    <w:basedOn w:val="Normal"/>
    <w:uiPriority w:val="9"/>
    <w:unhideWhenUsed/>
    <w:qFormat/>
    <w:pPr>
      <w:ind w:left="1080"/>
      <w:outlineLvl w:val="1"/>
    </w:pPr>
    <w:rPr>
      <w:rFonts w:ascii="Lucida Sans" w:eastAsia="Lucida Sans" w:hAnsi="Lucida Sans" w:cs="Lucida Sans"/>
    </w:rPr>
  </w:style>
  <w:style w:type="paragraph" w:styleId="Heading3">
    <w:name w:val="heading 3"/>
    <w:basedOn w:val="Normal"/>
    <w:next w:val="Normal"/>
    <w:link w:val="Heading3Char"/>
    <w:uiPriority w:val="9"/>
    <w:unhideWhenUsed/>
    <w:qFormat/>
    <w:rsid w:val="0025173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5173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B3701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80"/>
      <w:ind w:left="179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25AB7"/>
    <w:pPr>
      <w:tabs>
        <w:tab w:val="center" w:pos="4680"/>
        <w:tab w:val="right" w:pos="9360"/>
      </w:tabs>
    </w:pPr>
  </w:style>
  <w:style w:type="character" w:customStyle="1" w:styleId="HeaderChar">
    <w:name w:val="Header Char"/>
    <w:basedOn w:val="DefaultParagraphFont"/>
    <w:link w:val="Header"/>
    <w:uiPriority w:val="99"/>
    <w:rsid w:val="00F25AB7"/>
    <w:rPr>
      <w:rFonts w:ascii="Tahoma" w:eastAsia="Tahoma" w:hAnsi="Tahoma" w:cs="Tahoma"/>
    </w:rPr>
  </w:style>
  <w:style w:type="paragraph" w:styleId="Footer">
    <w:name w:val="footer"/>
    <w:basedOn w:val="Normal"/>
    <w:link w:val="FooterChar"/>
    <w:uiPriority w:val="99"/>
    <w:unhideWhenUsed/>
    <w:rsid w:val="00F25AB7"/>
    <w:pPr>
      <w:tabs>
        <w:tab w:val="center" w:pos="4680"/>
        <w:tab w:val="right" w:pos="9360"/>
      </w:tabs>
    </w:pPr>
  </w:style>
  <w:style w:type="character" w:customStyle="1" w:styleId="FooterChar">
    <w:name w:val="Footer Char"/>
    <w:basedOn w:val="DefaultParagraphFont"/>
    <w:link w:val="Footer"/>
    <w:uiPriority w:val="99"/>
    <w:rsid w:val="00F25AB7"/>
    <w:rPr>
      <w:rFonts w:ascii="Tahoma" w:eastAsia="Tahoma" w:hAnsi="Tahoma" w:cs="Tahoma"/>
    </w:rPr>
  </w:style>
  <w:style w:type="character" w:customStyle="1" w:styleId="Heading3Char">
    <w:name w:val="Heading 3 Char"/>
    <w:basedOn w:val="DefaultParagraphFont"/>
    <w:link w:val="Heading3"/>
    <w:uiPriority w:val="9"/>
    <w:rsid w:val="0025173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5173B"/>
    <w:rPr>
      <w:rFonts w:asciiTheme="majorHAnsi" w:eastAsiaTheme="majorEastAsia" w:hAnsiTheme="majorHAnsi" w:cstheme="majorBidi"/>
      <w:i/>
      <w:iCs/>
      <w:color w:val="365F91" w:themeColor="accent1" w:themeShade="BF"/>
    </w:rPr>
  </w:style>
  <w:style w:type="character" w:customStyle="1" w:styleId="Heading7Char">
    <w:name w:val="Heading 7 Char"/>
    <w:basedOn w:val="DefaultParagraphFont"/>
    <w:link w:val="Heading7"/>
    <w:uiPriority w:val="9"/>
    <w:semiHidden/>
    <w:rsid w:val="00B37017"/>
    <w:rPr>
      <w:rFonts w:asciiTheme="majorHAnsi" w:eastAsiaTheme="majorEastAsia" w:hAnsiTheme="majorHAnsi" w:cstheme="majorBidi"/>
      <w:i/>
      <w:iCs/>
      <w:color w:val="243F60" w:themeColor="accent1" w:themeShade="7F"/>
    </w:rPr>
  </w:style>
  <w:style w:type="paragraph" w:styleId="Revision">
    <w:name w:val="Revision"/>
    <w:hidden/>
    <w:uiPriority w:val="99"/>
    <w:semiHidden/>
    <w:rsid w:val="0022150C"/>
    <w:pPr>
      <w:widowControl/>
      <w:autoSpaceDE/>
      <w:autoSpaceDN/>
    </w:pPr>
    <w:rPr>
      <w:rFonts w:ascii="Tahoma" w:eastAsia="Tahoma" w:hAnsi="Tahoma" w:cs="Tahoma"/>
    </w:rPr>
  </w:style>
  <w:style w:type="character" w:styleId="CommentReference">
    <w:name w:val="annotation reference"/>
    <w:basedOn w:val="DefaultParagraphFont"/>
    <w:uiPriority w:val="99"/>
    <w:semiHidden/>
    <w:unhideWhenUsed/>
    <w:rsid w:val="0047238F"/>
    <w:rPr>
      <w:sz w:val="16"/>
      <w:szCs w:val="16"/>
    </w:rPr>
  </w:style>
  <w:style w:type="paragraph" w:styleId="CommentText">
    <w:name w:val="annotation text"/>
    <w:basedOn w:val="Normal"/>
    <w:link w:val="CommentTextChar"/>
    <w:uiPriority w:val="99"/>
    <w:unhideWhenUsed/>
    <w:rsid w:val="0047238F"/>
    <w:rPr>
      <w:sz w:val="20"/>
      <w:szCs w:val="20"/>
    </w:rPr>
  </w:style>
  <w:style w:type="character" w:customStyle="1" w:styleId="CommentTextChar">
    <w:name w:val="Comment Text Char"/>
    <w:basedOn w:val="DefaultParagraphFont"/>
    <w:link w:val="CommentText"/>
    <w:uiPriority w:val="99"/>
    <w:rsid w:val="0047238F"/>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47238F"/>
    <w:rPr>
      <w:b/>
      <w:bCs/>
    </w:rPr>
  </w:style>
  <w:style w:type="character" w:customStyle="1" w:styleId="CommentSubjectChar">
    <w:name w:val="Comment Subject Char"/>
    <w:basedOn w:val="CommentTextChar"/>
    <w:link w:val="CommentSubject"/>
    <w:uiPriority w:val="99"/>
    <w:semiHidden/>
    <w:rsid w:val="0047238F"/>
    <w:rPr>
      <w:rFonts w:ascii="Tahoma" w:eastAsia="Tahom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69.jpe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numbering" Target="numbering.xml"/><Relationship Id="rId90" Type="http://schemas.openxmlformats.org/officeDocument/2006/relationships/image" Target="media/image70.jpeg"/><Relationship Id="rId22" Type="http://schemas.openxmlformats.org/officeDocument/2006/relationships/image" Target="media/image13.png"/><Relationship Id="rId27"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omments" Target="comments.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microsoft.com/office/2018/08/relationships/commentsExtensible" Target="commentsExtensible.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55.png"/><Relationship Id="rId92" Type="http://schemas.microsoft.com/office/2011/relationships/people" Target="people.xml"/><Relationship Id="rId2" Type="http://schemas.openxmlformats.org/officeDocument/2006/relationships/customXml" Target="../customXml/item2.xml"/><Relationship Id="rId29" Type="http://schemas.microsoft.com/office/2011/relationships/commentsExtended" Target="commentsExtended.xml"/><Relationship Id="rId24" Type="http://schemas.openxmlformats.org/officeDocument/2006/relationships/image" Target="media/image15.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10.png"/><Relationship Id="rId14" Type="http://schemas.openxmlformats.org/officeDocument/2006/relationships/image" Target="media/image5.png"/><Relationship Id="rId30" Type="http://schemas.microsoft.com/office/2016/09/relationships/commentsIds" Target="commentsIds.xm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F5518AFFF05947872D05D68AAA67C5" ma:contentTypeVersion="6" ma:contentTypeDescription="Create a new document." ma:contentTypeScope="" ma:versionID="5f8303c8ff081fa7f4c81575218029a2">
  <xsd:schema xmlns:xsd="http://www.w3.org/2001/XMLSchema" xmlns:xs="http://www.w3.org/2001/XMLSchema" xmlns:p="http://schemas.microsoft.com/office/2006/metadata/properties" xmlns:ns2="1e3aaeb8-8444-4a40-a7ba-a35b7325208f" xmlns:ns3="902b045b-0f79-4e37-bc43-d249415b676a" targetNamespace="http://schemas.microsoft.com/office/2006/metadata/properties" ma:root="true" ma:fieldsID="57c0cc76ebc1f95c9dec89c9ae2ae81e" ns2:_="" ns3:_="">
    <xsd:import namespace="1e3aaeb8-8444-4a40-a7ba-a35b7325208f"/>
    <xsd:import namespace="902b045b-0f79-4e37-bc43-d249415b67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aaeb8-8444-4a40-a7ba-a35b73252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2b045b-0f79-4e37-bc43-d249415b67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617AF0-6E1B-4DC6-9975-1B68C80D96A1}">
  <ds:schemaRefs>
    <ds:schemaRef ds:uri="http://schemas.microsoft.com/sharepoint/v3/contenttype/forms"/>
  </ds:schemaRefs>
</ds:datastoreItem>
</file>

<file path=customXml/itemProps2.xml><?xml version="1.0" encoding="utf-8"?>
<ds:datastoreItem xmlns:ds="http://schemas.openxmlformats.org/officeDocument/2006/customXml" ds:itemID="{E86542CC-E294-4E3D-B3BA-5F73FECCFB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1A80E0-5E33-424E-92E1-4872FBA8866A}">
  <ds:schemaRefs>
    <ds:schemaRef ds:uri="http://schemas.openxmlformats.org/officeDocument/2006/bibliography"/>
  </ds:schemaRefs>
</ds:datastoreItem>
</file>

<file path=customXml/itemProps4.xml><?xml version="1.0" encoding="utf-8"?>
<ds:datastoreItem xmlns:ds="http://schemas.openxmlformats.org/officeDocument/2006/customXml" ds:itemID="{4A9EB964-DB3A-4C4F-87D4-606B27E5D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aaeb8-8444-4a40-a7ba-a35b7325208f"/>
    <ds:schemaRef ds:uri="902b045b-0f79-4e37-bc43-d249415b6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3929</Words>
  <Characters>22399</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BIOMERIEUX</Company>
  <LinksUpToDate>false</LinksUpToDate>
  <CharactersWithSpaces>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POWELL Dedric</dc:creator>
  <cp:lastModifiedBy>ALLEN Nikole</cp:lastModifiedBy>
  <cp:revision>2</cp:revision>
  <cp:lastPrinted>2025-04-02T17:07:00Z</cp:lastPrinted>
  <dcterms:created xsi:type="dcterms:W3CDTF">2025-04-14T21:29:00Z</dcterms:created>
  <dcterms:modified xsi:type="dcterms:W3CDTF">2025-04-14T21:29:00Z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2022-07-28T00:00:00Z</vt:filetime>
  </property>
  <property fmtid="{D5CDD505-2E9C-101B-9397-08002B2CF9AE}" pid="3" name="Creator">
    <vt:lpwstr>Adobe InDesign 17.3 (Macintosh)</vt:lpwstr>
  </property>
  <property fmtid="{D5CDD505-2E9C-101B-9397-08002B2CF9AE}" pid="4" name="LastSaved">
    <vt:filetime>2025-02-19T00:00:00Z</vt:filetime>
  </property>
  <property fmtid="{D5CDD505-2E9C-101B-9397-08002B2CF9AE}" pid="5" name="Producer">
    <vt:lpwstr>Adobe PDF Library 16.0.7</vt:lpwstr>
  </property>
  <property fmtid="{D5CDD505-2E9C-101B-9397-08002B2CF9AE}" pid="6" name="ContentTypeId">
    <vt:lpwstr>0x010100F7F5518AFFF05947872D05D68AAA67C5</vt:lpwstr>
  </property>
</Properties>
</file>